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svg="http://schemas.microsoft.com/office/drawing/2016/SVG/main" xmlns:a16="http://schemas.microsoft.com/office/drawing/2014/main" xmlns:c="http://schemas.openxmlformats.org/drawingml/2006/char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37E28" w:rsidP="008C5BA5" w:rsidRDefault="00C37E28" w14:paraId="75C76D2C" w14:textId="77777777">
      <w:pPr>
        <w:pStyle w:val="Footer"/>
        <w:ind w:left="0"/>
      </w:pPr>
    </w:p>
    <w:p w:rsidR="00C37E28" w:rsidP="00C37E28" w:rsidRDefault="00C37E28" w14:paraId="7EB42558" w14:textId="77777777"/>
    <w:p w:rsidR="00C37E28" w:rsidP="00C37E28" w:rsidRDefault="00C37E28" w14:paraId="6009A49E" w14:textId="77777777"/>
    <w:p w:rsidR="00C37E28" w:rsidP="00C37E28" w:rsidRDefault="00C37E28" w14:paraId="6CFD20C8" w14:textId="77777777"/>
    <w:p w:rsidR="00C37E28" w:rsidP="00C37E28" w:rsidRDefault="00C37E28" w14:paraId="45DF7B43" w14:textId="77777777"/>
    <w:p w:rsidR="00C37E28" w:rsidP="00C37E28" w:rsidRDefault="00C37E28" w14:paraId="298894AE" w14:textId="77777777"/>
    <w:p w:rsidR="00C37E28" w:rsidP="00C37E28" w:rsidRDefault="00C37E28" w14:paraId="77BC9ACB" w14:textId="77777777"/>
    <w:p w:rsidR="00C37E28" w:rsidP="00C37E28" w:rsidRDefault="00C37E28" w14:paraId="198B57CF" w14:textId="77777777">
      <w:bookmarkStart w:name="_Hlk193703826" w:id="0"/>
    </w:p>
    <w:p w:rsidRPr="00AA2E93" w:rsidR="00C37E28" w:rsidP="00C37E28" w:rsidRDefault="00C37E28" w14:paraId="11B44FA2" w14:textId="77777777">
      <w:pPr>
        <w:rPr>
          <w:b/>
          <w:bCs/>
          <w:sz w:val="32"/>
          <w:szCs w:val="32"/>
          <w:lang w:val="nl-NL"/>
        </w:rPr>
      </w:pPr>
      <w:r w:rsidRPr="00AA2E93">
        <w:rPr>
          <w:b/>
          <w:bCs/>
          <w:sz w:val="32"/>
          <w:szCs w:val="32"/>
          <w:lang w:val="nl-NL"/>
        </w:rPr>
        <w:t>Het Nederlandse exportcontrolebeleid in 202</w:t>
      </w:r>
      <w:r>
        <w:rPr>
          <w:b/>
          <w:bCs/>
          <w:sz w:val="32"/>
          <w:szCs w:val="32"/>
          <w:lang w:val="nl-NL"/>
        </w:rPr>
        <w:t>4</w:t>
      </w:r>
    </w:p>
    <w:bookmarkEnd w:id="0"/>
    <w:p w:rsidRPr="00AA2E93" w:rsidR="00C37E28" w:rsidP="00C37E28" w:rsidRDefault="00C37E28" w14:paraId="4D5FAC81" w14:textId="77777777">
      <w:pPr>
        <w:rPr>
          <w:lang w:val="nl-NL"/>
        </w:rPr>
      </w:pPr>
    </w:p>
    <w:p w:rsidRPr="00AA2E93" w:rsidR="00C37E28" w:rsidP="00C37E28" w:rsidRDefault="00C37E28" w14:paraId="6A69A29C" w14:textId="77777777">
      <w:pPr>
        <w:jc w:val="center"/>
        <w:rPr>
          <w:lang w:val="nl-NL"/>
        </w:rPr>
      </w:pPr>
    </w:p>
    <w:p w:rsidRPr="00AA2E93" w:rsidR="00C37E28" w:rsidP="00C37E28" w:rsidRDefault="00C37E28" w14:paraId="71901B07" w14:textId="77777777">
      <w:pPr>
        <w:rPr>
          <w:lang w:val="nl-NL"/>
        </w:rPr>
      </w:pPr>
    </w:p>
    <w:p w:rsidRPr="00AA2E93" w:rsidR="00C37E28" w:rsidP="00294A6F" w:rsidRDefault="00C37E28" w14:paraId="35C45B4B" w14:textId="5AFC93DF">
      <w:pPr>
        <w:jc w:val="center"/>
        <w:rPr>
          <w:lang w:val="nl-NL"/>
        </w:rPr>
      </w:pPr>
      <w:r w:rsidRPr="00AA2E93">
        <w:rPr>
          <w:lang w:val="nl-NL"/>
        </w:rPr>
        <w:t xml:space="preserve">Rapportage over de afgifte van vergunningen voor militaire, </w:t>
      </w:r>
      <w:r w:rsidRPr="00AA2E93">
        <w:rPr>
          <w:i/>
          <w:lang w:val="nl-NL"/>
        </w:rPr>
        <w:t>dual-use</w:t>
      </w:r>
      <w:r w:rsidRPr="00AA2E93">
        <w:rPr>
          <w:lang w:val="nl-NL"/>
        </w:rPr>
        <w:t xml:space="preserve"> en foltergoederen van</w:t>
      </w:r>
      <w:r w:rsidR="00A366DE">
        <w:rPr>
          <w:lang w:val="nl-NL"/>
        </w:rPr>
        <w:t xml:space="preserve"> de staatssecretaris Buitenlandse Handel alsmede de M</w:t>
      </w:r>
      <w:r w:rsidRPr="00294C7B" w:rsidR="00822F50">
        <w:rPr>
          <w:lang w:val="nl-NL"/>
        </w:rPr>
        <w:t>inister</w:t>
      </w:r>
      <w:r w:rsidRPr="00294C7B">
        <w:rPr>
          <w:lang w:val="nl-NL"/>
        </w:rPr>
        <w:t xml:space="preserve"> van Buitenlandse Zaken</w:t>
      </w:r>
      <w:r w:rsidRPr="00294C7B" w:rsidR="00822F50">
        <w:rPr>
          <w:lang w:val="nl-NL"/>
        </w:rPr>
        <w:t xml:space="preserve"> </w:t>
      </w:r>
      <w:r w:rsidR="00294A6F">
        <w:rPr>
          <w:lang w:val="nl-NL"/>
        </w:rPr>
        <w:t xml:space="preserve">en Ontwikkelingshulp </w:t>
      </w:r>
    </w:p>
    <w:p w:rsidRPr="00AA2E93" w:rsidR="00C37E28" w:rsidP="00C37E28" w:rsidRDefault="00C37E28" w14:paraId="48EF1BAB" w14:textId="77777777">
      <w:pPr>
        <w:rPr>
          <w:lang w:val="nl-NL"/>
        </w:rPr>
      </w:pPr>
    </w:p>
    <w:p w:rsidRPr="00AA2E93" w:rsidR="00C37E28" w:rsidP="00C37E28" w:rsidRDefault="00C37E28" w14:paraId="18055DA5" w14:textId="77777777">
      <w:pPr>
        <w:rPr>
          <w:lang w:val="nl-NL"/>
        </w:rPr>
      </w:pPr>
      <w:r w:rsidRPr="00AA2E93">
        <w:rPr>
          <w:lang w:val="nl-NL"/>
        </w:rPr>
        <w:br w:type="page"/>
      </w:r>
    </w:p>
    <w:sdt>
      <w:sdtPr>
        <w:rPr>
          <w:rFonts w:ascii="Courier New" w:hAnsi="Courier New" w:eastAsia="Times New Roman" w:cs="Times New Roman"/>
          <w:color w:val="7F7F7F" w:themeColor="text1" w:themeTint="80"/>
          <w:sz w:val="20"/>
          <w:szCs w:val="20"/>
        </w:rPr>
        <w:id w:val="-1431199838"/>
        <w:docPartObj>
          <w:docPartGallery w:val="Table of Contents"/>
          <w:docPartUnique/>
        </w:docPartObj>
      </w:sdtPr>
      <w:sdtEndPr>
        <w:rPr>
          <w:rFonts w:ascii="Verdana" w:hAnsi="Verdana" w:eastAsiaTheme="minorHAnsi" w:cstheme="minorBidi"/>
          <w:bCs/>
          <w:color w:val="auto"/>
          <w:sz w:val="18"/>
          <w:szCs w:val="18"/>
        </w:rPr>
      </w:sdtEndPr>
      <w:sdtContent>
        <w:p w:rsidRPr="00C21BE5" w:rsidR="00C37E28" w:rsidP="00C37E28" w:rsidRDefault="00C37E28" w14:paraId="20E63359" w14:textId="77777777">
          <w:pPr>
            <w:rPr>
              <w:color w:val="7F7F7F" w:themeColor="text1" w:themeTint="80"/>
            </w:rPr>
          </w:pPr>
          <w:r w:rsidRPr="00C21BE5">
            <w:t>Inhoudsopgave</w:t>
          </w:r>
        </w:p>
        <w:p w:rsidR="00F26070" w:rsidRDefault="00C37E28" w14:paraId="7E0B87B4" w14:textId="1477C4C7">
          <w:pPr>
            <w:pStyle w:val="TOC1"/>
            <w:rPr>
              <w:rFonts w:asciiTheme="minorHAnsi" w:hAnsiTheme="minorHAnsi" w:eastAsiaTheme="minorEastAsia"/>
              <w:noProof/>
              <w:kern w:val="2"/>
              <w:sz w:val="24"/>
              <w:szCs w:val="24"/>
              <w:lang w:val="nl-NL" w:eastAsia="nl-NL"/>
              <w14:ligatures w14:val="standardContextual"/>
            </w:rPr>
          </w:pPr>
          <w:r w:rsidRPr="009A7938">
            <w:fldChar w:fldCharType="begin"/>
          </w:r>
          <w:r w:rsidRPr="009A7938">
            <w:instrText xml:space="preserve"> TOC \o "1-2" \h \z \u </w:instrText>
          </w:r>
          <w:r w:rsidRPr="009A7938">
            <w:fldChar w:fldCharType="separate"/>
          </w:r>
          <w:hyperlink w:history="1" w:anchor="_Toc198906867">
            <w:r w:rsidRPr="00EF5ACB" w:rsidR="00F26070">
              <w:rPr>
                <w:rStyle w:val="Hyperlink"/>
                <w:noProof/>
                <w:lang w:val="nl-NL"/>
              </w:rPr>
              <w:t>Voorwoord</w:t>
            </w:r>
            <w:r w:rsidR="00F26070">
              <w:rPr>
                <w:noProof/>
                <w:webHidden/>
              </w:rPr>
              <w:tab/>
            </w:r>
            <w:r w:rsidR="00F26070">
              <w:rPr>
                <w:noProof/>
                <w:webHidden/>
              </w:rPr>
              <w:fldChar w:fldCharType="begin"/>
            </w:r>
            <w:r w:rsidR="00F26070">
              <w:rPr>
                <w:noProof/>
                <w:webHidden/>
              </w:rPr>
              <w:instrText xml:space="preserve"> PAGEREF _Toc198906867 \h </w:instrText>
            </w:r>
            <w:r w:rsidR="00F26070">
              <w:rPr>
                <w:noProof/>
                <w:webHidden/>
              </w:rPr>
            </w:r>
            <w:r w:rsidR="00F26070">
              <w:rPr>
                <w:noProof/>
                <w:webHidden/>
              </w:rPr>
              <w:fldChar w:fldCharType="separate"/>
            </w:r>
            <w:r w:rsidR="002460D7">
              <w:rPr>
                <w:noProof/>
                <w:webHidden/>
              </w:rPr>
              <w:t>3</w:t>
            </w:r>
            <w:r w:rsidR="00F26070">
              <w:rPr>
                <w:noProof/>
                <w:webHidden/>
              </w:rPr>
              <w:fldChar w:fldCharType="end"/>
            </w:r>
          </w:hyperlink>
        </w:p>
        <w:p w:rsidR="00F26070" w:rsidRDefault="005B05FD" w14:paraId="1B61F60F" w14:textId="382FB84E">
          <w:pPr>
            <w:pStyle w:val="TOC1"/>
            <w:rPr>
              <w:rFonts w:asciiTheme="minorHAnsi" w:hAnsiTheme="minorHAnsi" w:eastAsiaTheme="minorEastAsia"/>
              <w:noProof/>
              <w:kern w:val="2"/>
              <w:sz w:val="24"/>
              <w:szCs w:val="24"/>
              <w:lang w:val="nl-NL" w:eastAsia="nl-NL"/>
              <w14:ligatures w14:val="standardContextual"/>
            </w:rPr>
          </w:pPr>
          <w:hyperlink w:history="1" w:anchor="_Toc198906868">
            <w:r w:rsidRPr="00EF5ACB" w:rsidR="00F26070">
              <w:rPr>
                <w:rStyle w:val="Hyperlink"/>
                <w:noProof/>
                <w:lang w:val="nl-NL"/>
              </w:rPr>
              <w:t>Uitgangspunten exportcontrole</w:t>
            </w:r>
            <w:r w:rsidR="00F26070">
              <w:rPr>
                <w:noProof/>
                <w:webHidden/>
              </w:rPr>
              <w:tab/>
            </w:r>
            <w:r w:rsidR="00F26070">
              <w:rPr>
                <w:noProof/>
                <w:webHidden/>
              </w:rPr>
              <w:fldChar w:fldCharType="begin"/>
            </w:r>
            <w:r w:rsidR="00F26070">
              <w:rPr>
                <w:noProof/>
                <w:webHidden/>
              </w:rPr>
              <w:instrText xml:space="preserve"> PAGEREF _Toc198906868 \h </w:instrText>
            </w:r>
            <w:r w:rsidR="00F26070">
              <w:rPr>
                <w:noProof/>
                <w:webHidden/>
              </w:rPr>
            </w:r>
            <w:r w:rsidR="00F26070">
              <w:rPr>
                <w:noProof/>
                <w:webHidden/>
              </w:rPr>
              <w:fldChar w:fldCharType="separate"/>
            </w:r>
            <w:r w:rsidR="002460D7">
              <w:rPr>
                <w:noProof/>
                <w:webHidden/>
              </w:rPr>
              <w:t>6</w:t>
            </w:r>
            <w:r w:rsidR="00F26070">
              <w:rPr>
                <w:noProof/>
                <w:webHidden/>
              </w:rPr>
              <w:fldChar w:fldCharType="end"/>
            </w:r>
          </w:hyperlink>
        </w:p>
        <w:p w:rsidR="00F26070" w:rsidRDefault="005B05FD" w14:paraId="1829660F" w14:textId="3A95395B">
          <w:pPr>
            <w:pStyle w:val="TOC2"/>
            <w:rPr>
              <w:rFonts w:asciiTheme="minorHAnsi" w:hAnsiTheme="minorHAnsi"/>
              <w:noProof/>
              <w:snapToGrid/>
              <w:kern w:val="2"/>
              <w:sz w:val="24"/>
              <w:szCs w:val="24"/>
              <w:lang w:val="nl-NL" w:eastAsia="nl-NL"/>
              <w14:ligatures w14:val="standardContextual"/>
            </w:rPr>
          </w:pPr>
          <w:hyperlink w:history="1" w:anchor="_Toc198906869">
            <w:r w:rsidRPr="00EF5ACB" w:rsidR="00F26070">
              <w:rPr>
                <w:rStyle w:val="Hyperlink"/>
                <w:noProof/>
                <w:lang w:val="nl-NL"/>
              </w:rPr>
              <w:t>Wat is exportcontrole en waarom vindt dit plaats</w:t>
            </w:r>
            <w:r w:rsidR="00F26070">
              <w:rPr>
                <w:noProof/>
                <w:webHidden/>
              </w:rPr>
              <w:tab/>
            </w:r>
            <w:r w:rsidR="00F26070">
              <w:rPr>
                <w:noProof/>
                <w:webHidden/>
              </w:rPr>
              <w:fldChar w:fldCharType="begin"/>
            </w:r>
            <w:r w:rsidR="00F26070">
              <w:rPr>
                <w:noProof/>
                <w:webHidden/>
              </w:rPr>
              <w:instrText xml:space="preserve"> PAGEREF _Toc198906869 \h </w:instrText>
            </w:r>
            <w:r w:rsidR="00F26070">
              <w:rPr>
                <w:noProof/>
                <w:webHidden/>
              </w:rPr>
            </w:r>
            <w:r w:rsidR="00F26070">
              <w:rPr>
                <w:noProof/>
                <w:webHidden/>
              </w:rPr>
              <w:fldChar w:fldCharType="separate"/>
            </w:r>
            <w:r w:rsidR="002460D7">
              <w:rPr>
                <w:noProof/>
                <w:webHidden/>
              </w:rPr>
              <w:t>6</w:t>
            </w:r>
            <w:r w:rsidR="00F26070">
              <w:rPr>
                <w:noProof/>
                <w:webHidden/>
              </w:rPr>
              <w:fldChar w:fldCharType="end"/>
            </w:r>
          </w:hyperlink>
        </w:p>
        <w:p w:rsidR="00F26070" w:rsidRDefault="005B05FD" w14:paraId="073D014E" w14:textId="304F243F">
          <w:pPr>
            <w:pStyle w:val="TOC2"/>
            <w:rPr>
              <w:rFonts w:asciiTheme="minorHAnsi" w:hAnsiTheme="minorHAnsi"/>
              <w:noProof/>
              <w:snapToGrid/>
              <w:kern w:val="2"/>
              <w:sz w:val="24"/>
              <w:szCs w:val="24"/>
              <w:lang w:val="nl-NL" w:eastAsia="nl-NL"/>
              <w14:ligatures w14:val="standardContextual"/>
            </w:rPr>
          </w:pPr>
          <w:hyperlink w:history="1" w:anchor="_Toc198906870">
            <w:r w:rsidRPr="00EF5ACB" w:rsidR="00F26070">
              <w:rPr>
                <w:rStyle w:val="Hyperlink"/>
                <w:noProof/>
                <w:lang w:val="nl-NL"/>
              </w:rPr>
              <w:t>Wat wordt er gecontroleerd?</w:t>
            </w:r>
            <w:r w:rsidR="00F26070">
              <w:rPr>
                <w:noProof/>
                <w:webHidden/>
              </w:rPr>
              <w:tab/>
            </w:r>
            <w:r w:rsidR="00F26070">
              <w:rPr>
                <w:noProof/>
                <w:webHidden/>
              </w:rPr>
              <w:fldChar w:fldCharType="begin"/>
            </w:r>
            <w:r w:rsidR="00F26070">
              <w:rPr>
                <w:noProof/>
                <w:webHidden/>
              </w:rPr>
              <w:instrText xml:space="preserve"> PAGEREF _Toc198906870 \h </w:instrText>
            </w:r>
            <w:r w:rsidR="00F26070">
              <w:rPr>
                <w:noProof/>
                <w:webHidden/>
              </w:rPr>
            </w:r>
            <w:r w:rsidR="00F26070">
              <w:rPr>
                <w:noProof/>
                <w:webHidden/>
              </w:rPr>
              <w:fldChar w:fldCharType="separate"/>
            </w:r>
            <w:r w:rsidR="002460D7">
              <w:rPr>
                <w:noProof/>
                <w:webHidden/>
              </w:rPr>
              <w:t>7</w:t>
            </w:r>
            <w:r w:rsidR="00F26070">
              <w:rPr>
                <w:noProof/>
                <w:webHidden/>
              </w:rPr>
              <w:fldChar w:fldCharType="end"/>
            </w:r>
          </w:hyperlink>
        </w:p>
        <w:p w:rsidR="00F26070" w:rsidRDefault="005B05FD" w14:paraId="4A67B51F" w14:textId="19ACD1CF">
          <w:pPr>
            <w:pStyle w:val="TOC2"/>
            <w:rPr>
              <w:rFonts w:asciiTheme="minorHAnsi" w:hAnsiTheme="minorHAnsi"/>
              <w:noProof/>
              <w:snapToGrid/>
              <w:kern w:val="2"/>
              <w:sz w:val="24"/>
              <w:szCs w:val="24"/>
              <w:lang w:val="nl-NL" w:eastAsia="nl-NL"/>
              <w14:ligatures w14:val="standardContextual"/>
            </w:rPr>
          </w:pPr>
          <w:hyperlink w:history="1" w:anchor="_Toc198906871">
            <w:r w:rsidRPr="00EF5ACB" w:rsidR="00F26070">
              <w:rPr>
                <w:rStyle w:val="Hyperlink"/>
                <w:noProof/>
                <w:lang w:val="nl-NL"/>
              </w:rPr>
              <w:t>Procedures</w:t>
            </w:r>
            <w:r w:rsidR="00F26070">
              <w:rPr>
                <w:noProof/>
                <w:webHidden/>
              </w:rPr>
              <w:tab/>
            </w:r>
            <w:r w:rsidR="00F26070">
              <w:rPr>
                <w:noProof/>
                <w:webHidden/>
              </w:rPr>
              <w:fldChar w:fldCharType="begin"/>
            </w:r>
            <w:r w:rsidR="00F26070">
              <w:rPr>
                <w:noProof/>
                <w:webHidden/>
              </w:rPr>
              <w:instrText xml:space="preserve"> PAGEREF _Toc198906871 \h </w:instrText>
            </w:r>
            <w:r w:rsidR="00F26070">
              <w:rPr>
                <w:noProof/>
                <w:webHidden/>
              </w:rPr>
            </w:r>
            <w:r w:rsidR="00F26070">
              <w:rPr>
                <w:noProof/>
                <w:webHidden/>
              </w:rPr>
              <w:fldChar w:fldCharType="separate"/>
            </w:r>
            <w:r w:rsidR="002460D7">
              <w:rPr>
                <w:noProof/>
                <w:webHidden/>
              </w:rPr>
              <w:t>7</w:t>
            </w:r>
            <w:r w:rsidR="00F26070">
              <w:rPr>
                <w:noProof/>
                <w:webHidden/>
              </w:rPr>
              <w:fldChar w:fldCharType="end"/>
            </w:r>
          </w:hyperlink>
        </w:p>
        <w:p w:rsidR="00F26070" w:rsidRDefault="005B05FD" w14:paraId="079C516A" w14:textId="5758EDC4">
          <w:pPr>
            <w:pStyle w:val="TOC1"/>
            <w:rPr>
              <w:rFonts w:asciiTheme="minorHAnsi" w:hAnsiTheme="minorHAnsi" w:eastAsiaTheme="minorEastAsia"/>
              <w:noProof/>
              <w:kern w:val="2"/>
              <w:sz w:val="24"/>
              <w:szCs w:val="24"/>
              <w:lang w:val="nl-NL" w:eastAsia="nl-NL"/>
              <w14:ligatures w14:val="standardContextual"/>
            </w:rPr>
          </w:pPr>
          <w:hyperlink w:history="1" w:anchor="_Toc198906872">
            <w:r w:rsidRPr="00EF5ACB" w:rsidR="00F26070">
              <w:rPr>
                <w:rStyle w:val="Hyperlink"/>
                <w:noProof/>
                <w:lang w:val="nl-NL"/>
              </w:rPr>
              <w:t>Toetsingskader</w:t>
            </w:r>
            <w:r w:rsidR="00F26070">
              <w:rPr>
                <w:noProof/>
                <w:webHidden/>
              </w:rPr>
              <w:tab/>
            </w:r>
            <w:r w:rsidR="00F26070">
              <w:rPr>
                <w:noProof/>
                <w:webHidden/>
              </w:rPr>
              <w:fldChar w:fldCharType="begin"/>
            </w:r>
            <w:r w:rsidR="00F26070">
              <w:rPr>
                <w:noProof/>
                <w:webHidden/>
              </w:rPr>
              <w:instrText xml:space="preserve"> PAGEREF _Toc198906872 \h </w:instrText>
            </w:r>
            <w:r w:rsidR="00F26070">
              <w:rPr>
                <w:noProof/>
                <w:webHidden/>
              </w:rPr>
            </w:r>
            <w:r w:rsidR="00F26070">
              <w:rPr>
                <w:noProof/>
                <w:webHidden/>
              </w:rPr>
              <w:fldChar w:fldCharType="separate"/>
            </w:r>
            <w:r w:rsidR="002460D7">
              <w:rPr>
                <w:noProof/>
                <w:webHidden/>
              </w:rPr>
              <w:t>11</w:t>
            </w:r>
            <w:r w:rsidR="00F26070">
              <w:rPr>
                <w:noProof/>
                <w:webHidden/>
              </w:rPr>
              <w:fldChar w:fldCharType="end"/>
            </w:r>
          </w:hyperlink>
        </w:p>
        <w:p w:rsidR="00F26070" w:rsidRDefault="005B05FD" w14:paraId="12EBF93F" w14:textId="2D35165F">
          <w:pPr>
            <w:pStyle w:val="TOC2"/>
            <w:rPr>
              <w:rFonts w:asciiTheme="minorHAnsi" w:hAnsiTheme="minorHAnsi"/>
              <w:noProof/>
              <w:snapToGrid/>
              <w:kern w:val="2"/>
              <w:sz w:val="24"/>
              <w:szCs w:val="24"/>
              <w:lang w:val="nl-NL" w:eastAsia="nl-NL"/>
              <w14:ligatures w14:val="standardContextual"/>
            </w:rPr>
          </w:pPr>
          <w:hyperlink w:history="1" w:anchor="_Toc198906873">
            <w:r w:rsidRPr="00EF5ACB" w:rsidR="00F26070">
              <w:rPr>
                <w:rStyle w:val="Hyperlink"/>
                <w:noProof/>
                <w:lang w:val="nl-NL"/>
              </w:rPr>
              <w:t>Militaire goederen</w:t>
            </w:r>
            <w:r w:rsidR="00F26070">
              <w:rPr>
                <w:noProof/>
                <w:webHidden/>
              </w:rPr>
              <w:tab/>
            </w:r>
            <w:r w:rsidR="00F26070">
              <w:rPr>
                <w:noProof/>
                <w:webHidden/>
              </w:rPr>
              <w:fldChar w:fldCharType="begin"/>
            </w:r>
            <w:r w:rsidR="00F26070">
              <w:rPr>
                <w:noProof/>
                <w:webHidden/>
              </w:rPr>
              <w:instrText xml:space="preserve"> PAGEREF _Toc198906873 \h </w:instrText>
            </w:r>
            <w:r w:rsidR="00F26070">
              <w:rPr>
                <w:noProof/>
                <w:webHidden/>
              </w:rPr>
            </w:r>
            <w:r w:rsidR="00F26070">
              <w:rPr>
                <w:noProof/>
                <w:webHidden/>
              </w:rPr>
              <w:fldChar w:fldCharType="separate"/>
            </w:r>
            <w:r w:rsidR="002460D7">
              <w:rPr>
                <w:noProof/>
                <w:webHidden/>
              </w:rPr>
              <w:t>11</w:t>
            </w:r>
            <w:r w:rsidR="00F26070">
              <w:rPr>
                <w:noProof/>
                <w:webHidden/>
              </w:rPr>
              <w:fldChar w:fldCharType="end"/>
            </w:r>
          </w:hyperlink>
        </w:p>
        <w:p w:rsidR="00F26070" w:rsidRDefault="005B05FD" w14:paraId="01C5A009" w14:textId="64A565ED">
          <w:pPr>
            <w:pStyle w:val="TOC2"/>
            <w:rPr>
              <w:rFonts w:asciiTheme="minorHAnsi" w:hAnsiTheme="minorHAnsi"/>
              <w:noProof/>
              <w:snapToGrid/>
              <w:kern w:val="2"/>
              <w:sz w:val="24"/>
              <w:szCs w:val="24"/>
              <w:lang w:val="nl-NL" w:eastAsia="nl-NL"/>
              <w14:ligatures w14:val="standardContextual"/>
            </w:rPr>
          </w:pPr>
          <w:hyperlink w:history="1" w:anchor="_Toc198906874">
            <w:r w:rsidRPr="00EF5ACB" w:rsidR="00F26070">
              <w:rPr>
                <w:rStyle w:val="Hyperlink"/>
                <w:noProof/>
                <w:lang w:val="nl-NL"/>
              </w:rPr>
              <w:t>Dual-use goederen</w:t>
            </w:r>
            <w:r w:rsidR="00F26070">
              <w:rPr>
                <w:noProof/>
                <w:webHidden/>
              </w:rPr>
              <w:tab/>
            </w:r>
            <w:r w:rsidR="00F26070">
              <w:rPr>
                <w:noProof/>
                <w:webHidden/>
              </w:rPr>
              <w:fldChar w:fldCharType="begin"/>
            </w:r>
            <w:r w:rsidR="00F26070">
              <w:rPr>
                <w:noProof/>
                <w:webHidden/>
              </w:rPr>
              <w:instrText xml:space="preserve"> PAGEREF _Toc198906874 \h </w:instrText>
            </w:r>
            <w:r w:rsidR="00F26070">
              <w:rPr>
                <w:noProof/>
                <w:webHidden/>
              </w:rPr>
            </w:r>
            <w:r w:rsidR="00F26070">
              <w:rPr>
                <w:noProof/>
                <w:webHidden/>
              </w:rPr>
              <w:fldChar w:fldCharType="separate"/>
            </w:r>
            <w:r w:rsidR="002460D7">
              <w:rPr>
                <w:noProof/>
                <w:webHidden/>
              </w:rPr>
              <w:t>14</w:t>
            </w:r>
            <w:r w:rsidR="00F26070">
              <w:rPr>
                <w:noProof/>
                <w:webHidden/>
              </w:rPr>
              <w:fldChar w:fldCharType="end"/>
            </w:r>
          </w:hyperlink>
        </w:p>
        <w:p w:rsidR="00F26070" w:rsidRDefault="005B05FD" w14:paraId="15992AF3" w14:textId="523A5765">
          <w:pPr>
            <w:pStyle w:val="TOC1"/>
            <w:rPr>
              <w:rFonts w:asciiTheme="minorHAnsi" w:hAnsiTheme="minorHAnsi" w:eastAsiaTheme="minorEastAsia"/>
              <w:noProof/>
              <w:kern w:val="2"/>
              <w:sz w:val="24"/>
              <w:szCs w:val="24"/>
              <w:lang w:val="nl-NL" w:eastAsia="nl-NL"/>
              <w14:ligatures w14:val="standardContextual"/>
            </w:rPr>
          </w:pPr>
          <w:hyperlink w:history="1" w:anchor="_Toc198906875">
            <w:r w:rsidRPr="00EF5ACB" w:rsidR="00F26070">
              <w:rPr>
                <w:rStyle w:val="Hyperlink"/>
                <w:noProof/>
                <w:lang w:val="nl-NL"/>
              </w:rPr>
              <w:t>Transparantie</w:t>
            </w:r>
            <w:r w:rsidR="00F26070">
              <w:rPr>
                <w:noProof/>
                <w:webHidden/>
              </w:rPr>
              <w:tab/>
            </w:r>
            <w:r w:rsidR="00F26070">
              <w:rPr>
                <w:noProof/>
                <w:webHidden/>
              </w:rPr>
              <w:fldChar w:fldCharType="begin"/>
            </w:r>
            <w:r w:rsidR="00F26070">
              <w:rPr>
                <w:noProof/>
                <w:webHidden/>
              </w:rPr>
              <w:instrText xml:space="preserve"> PAGEREF _Toc198906875 \h </w:instrText>
            </w:r>
            <w:r w:rsidR="00F26070">
              <w:rPr>
                <w:noProof/>
                <w:webHidden/>
              </w:rPr>
            </w:r>
            <w:r w:rsidR="00F26070">
              <w:rPr>
                <w:noProof/>
                <w:webHidden/>
              </w:rPr>
              <w:fldChar w:fldCharType="separate"/>
            </w:r>
            <w:r w:rsidR="002460D7">
              <w:rPr>
                <w:noProof/>
                <w:webHidden/>
              </w:rPr>
              <w:t>15</w:t>
            </w:r>
            <w:r w:rsidR="00F26070">
              <w:rPr>
                <w:noProof/>
                <w:webHidden/>
              </w:rPr>
              <w:fldChar w:fldCharType="end"/>
            </w:r>
          </w:hyperlink>
        </w:p>
        <w:p w:rsidR="00F26070" w:rsidRDefault="005B05FD" w14:paraId="3011702B" w14:textId="289FA856">
          <w:pPr>
            <w:pStyle w:val="TOC2"/>
            <w:rPr>
              <w:rFonts w:asciiTheme="minorHAnsi" w:hAnsiTheme="minorHAnsi"/>
              <w:noProof/>
              <w:snapToGrid/>
              <w:kern w:val="2"/>
              <w:sz w:val="24"/>
              <w:szCs w:val="24"/>
              <w:lang w:val="nl-NL" w:eastAsia="nl-NL"/>
              <w14:ligatures w14:val="standardContextual"/>
            </w:rPr>
          </w:pPr>
          <w:hyperlink w:history="1" w:anchor="_Toc198906876">
            <w:r w:rsidRPr="00EF5ACB" w:rsidR="00F26070">
              <w:rPr>
                <w:rStyle w:val="Hyperlink"/>
                <w:noProof/>
                <w:lang w:val="nl-NL"/>
              </w:rPr>
              <w:t>Rapportages</w:t>
            </w:r>
            <w:r w:rsidR="00F26070">
              <w:rPr>
                <w:noProof/>
                <w:webHidden/>
              </w:rPr>
              <w:tab/>
            </w:r>
            <w:r w:rsidR="00F26070">
              <w:rPr>
                <w:noProof/>
                <w:webHidden/>
              </w:rPr>
              <w:fldChar w:fldCharType="begin"/>
            </w:r>
            <w:r w:rsidR="00F26070">
              <w:rPr>
                <w:noProof/>
                <w:webHidden/>
              </w:rPr>
              <w:instrText xml:space="preserve"> PAGEREF _Toc198906876 \h </w:instrText>
            </w:r>
            <w:r w:rsidR="00F26070">
              <w:rPr>
                <w:noProof/>
                <w:webHidden/>
              </w:rPr>
            </w:r>
            <w:r w:rsidR="00F26070">
              <w:rPr>
                <w:noProof/>
                <w:webHidden/>
              </w:rPr>
              <w:fldChar w:fldCharType="separate"/>
            </w:r>
            <w:r w:rsidR="002460D7">
              <w:rPr>
                <w:noProof/>
                <w:webHidden/>
              </w:rPr>
              <w:t>15</w:t>
            </w:r>
            <w:r w:rsidR="00F26070">
              <w:rPr>
                <w:noProof/>
                <w:webHidden/>
              </w:rPr>
              <w:fldChar w:fldCharType="end"/>
            </w:r>
          </w:hyperlink>
        </w:p>
        <w:p w:rsidR="00F26070" w:rsidRDefault="005B05FD" w14:paraId="2808DB78" w14:textId="0A90DAF3">
          <w:pPr>
            <w:pStyle w:val="TOC2"/>
            <w:rPr>
              <w:rFonts w:asciiTheme="minorHAnsi" w:hAnsiTheme="minorHAnsi"/>
              <w:noProof/>
              <w:snapToGrid/>
              <w:kern w:val="2"/>
              <w:sz w:val="24"/>
              <w:szCs w:val="24"/>
              <w:lang w:val="nl-NL" w:eastAsia="nl-NL"/>
              <w14:ligatures w14:val="standardContextual"/>
            </w:rPr>
          </w:pPr>
          <w:hyperlink w:history="1" w:anchor="_Toc198906877">
            <w:r w:rsidRPr="00EF5ACB" w:rsidR="00F26070">
              <w:rPr>
                <w:rStyle w:val="Hyperlink"/>
                <w:noProof/>
                <w:lang w:val="nl-NL"/>
              </w:rPr>
              <w:t>Parlementair</w:t>
            </w:r>
            <w:r w:rsidR="00F26070">
              <w:rPr>
                <w:noProof/>
                <w:webHidden/>
              </w:rPr>
              <w:tab/>
            </w:r>
            <w:r w:rsidR="00F26070">
              <w:rPr>
                <w:noProof/>
                <w:webHidden/>
              </w:rPr>
              <w:fldChar w:fldCharType="begin"/>
            </w:r>
            <w:r w:rsidR="00F26070">
              <w:rPr>
                <w:noProof/>
                <w:webHidden/>
              </w:rPr>
              <w:instrText xml:space="preserve"> PAGEREF _Toc198906877 \h </w:instrText>
            </w:r>
            <w:r w:rsidR="00F26070">
              <w:rPr>
                <w:noProof/>
                <w:webHidden/>
              </w:rPr>
            </w:r>
            <w:r w:rsidR="00F26070">
              <w:rPr>
                <w:noProof/>
                <w:webHidden/>
              </w:rPr>
              <w:fldChar w:fldCharType="separate"/>
            </w:r>
            <w:r w:rsidR="002460D7">
              <w:rPr>
                <w:noProof/>
                <w:webHidden/>
              </w:rPr>
              <w:t>15</w:t>
            </w:r>
            <w:r w:rsidR="00F26070">
              <w:rPr>
                <w:noProof/>
                <w:webHidden/>
              </w:rPr>
              <w:fldChar w:fldCharType="end"/>
            </w:r>
          </w:hyperlink>
        </w:p>
        <w:p w:rsidR="00F26070" w:rsidRDefault="005B05FD" w14:paraId="76D846C2" w14:textId="53CB17CA">
          <w:pPr>
            <w:pStyle w:val="TOC1"/>
            <w:rPr>
              <w:rFonts w:asciiTheme="minorHAnsi" w:hAnsiTheme="minorHAnsi" w:eastAsiaTheme="minorEastAsia"/>
              <w:noProof/>
              <w:kern w:val="2"/>
              <w:sz w:val="24"/>
              <w:szCs w:val="24"/>
              <w:lang w:val="nl-NL" w:eastAsia="nl-NL"/>
              <w14:ligatures w14:val="standardContextual"/>
            </w:rPr>
          </w:pPr>
          <w:hyperlink w:history="1" w:anchor="_Toc198906878">
            <w:r w:rsidRPr="00EF5ACB" w:rsidR="00F26070">
              <w:rPr>
                <w:rStyle w:val="Hyperlink"/>
                <w:noProof/>
                <w:lang w:val="nl-NL"/>
              </w:rPr>
              <w:t>De Nederlandse export van militaire goederen in 2024</w:t>
            </w:r>
            <w:r w:rsidR="00F26070">
              <w:rPr>
                <w:noProof/>
                <w:webHidden/>
              </w:rPr>
              <w:tab/>
            </w:r>
            <w:r w:rsidR="00F26070">
              <w:rPr>
                <w:noProof/>
                <w:webHidden/>
              </w:rPr>
              <w:fldChar w:fldCharType="begin"/>
            </w:r>
            <w:r w:rsidR="00F26070">
              <w:rPr>
                <w:noProof/>
                <w:webHidden/>
              </w:rPr>
              <w:instrText xml:space="preserve"> PAGEREF _Toc198906878 \h </w:instrText>
            </w:r>
            <w:r w:rsidR="00F26070">
              <w:rPr>
                <w:noProof/>
                <w:webHidden/>
              </w:rPr>
            </w:r>
            <w:r w:rsidR="00F26070">
              <w:rPr>
                <w:noProof/>
                <w:webHidden/>
              </w:rPr>
              <w:fldChar w:fldCharType="separate"/>
            </w:r>
            <w:r w:rsidR="002460D7">
              <w:rPr>
                <w:noProof/>
                <w:webHidden/>
              </w:rPr>
              <w:t>23</w:t>
            </w:r>
            <w:r w:rsidR="00F26070">
              <w:rPr>
                <w:noProof/>
                <w:webHidden/>
              </w:rPr>
              <w:fldChar w:fldCharType="end"/>
            </w:r>
          </w:hyperlink>
        </w:p>
        <w:p w:rsidR="00F26070" w:rsidRDefault="005B05FD" w14:paraId="621F7B35" w14:textId="7432B6E5">
          <w:pPr>
            <w:pStyle w:val="TOC2"/>
            <w:rPr>
              <w:rFonts w:asciiTheme="minorHAnsi" w:hAnsiTheme="minorHAnsi"/>
              <w:noProof/>
              <w:snapToGrid/>
              <w:kern w:val="2"/>
              <w:sz w:val="24"/>
              <w:szCs w:val="24"/>
              <w:lang w:val="nl-NL" w:eastAsia="nl-NL"/>
              <w14:ligatures w14:val="standardContextual"/>
            </w:rPr>
          </w:pPr>
          <w:hyperlink w:history="1" w:anchor="_Toc198906879">
            <w:r w:rsidRPr="00EF5ACB" w:rsidR="00F26070">
              <w:rPr>
                <w:rStyle w:val="Hyperlink"/>
                <w:noProof/>
                <w:lang w:val="nl-NL"/>
              </w:rPr>
              <w:t>Afgegeven vergunningen</w:t>
            </w:r>
            <w:r w:rsidR="00F26070">
              <w:rPr>
                <w:noProof/>
                <w:webHidden/>
              </w:rPr>
              <w:tab/>
            </w:r>
            <w:r w:rsidR="00F26070">
              <w:rPr>
                <w:noProof/>
                <w:webHidden/>
              </w:rPr>
              <w:fldChar w:fldCharType="begin"/>
            </w:r>
            <w:r w:rsidR="00F26070">
              <w:rPr>
                <w:noProof/>
                <w:webHidden/>
              </w:rPr>
              <w:instrText xml:space="preserve"> PAGEREF _Toc198906879 \h </w:instrText>
            </w:r>
            <w:r w:rsidR="00F26070">
              <w:rPr>
                <w:noProof/>
                <w:webHidden/>
              </w:rPr>
            </w:r>
            <w:r w:rsidR="00F26070">
              <w:rPr>
                <w:noProof/>
                <w:webHidden/>
              </w:rPr>
              <w:fldChar w:fldCharType="separate"/>
            </w:r>
            <w:r w:rsidR="002460D7">
              <w:rPr>
                <w:noProof/>
                <w:webHidden/>
              </w:rPr>
              <w:t>23</w:t>
            </w:r>
            <w:r w:rsidR="00F26070">
              <w:rPr>
                <w:noProof/>
                <w:webHidden/>
              </w:rPr>
              <w:fldChar w:fldCharType="end"/>
            </w:r>
          </w:hyperlink>
        </w:p>
        <w:p w:rsidR="00F26070" w:rsidRDefault="005B05FD" w14:paraId="6CC68E79" w14:textId="3D3D84F9">
          <w:pPr>
            <w:pStyle w:val="TOC2"/>
            <w:rPr>
              <w:rFonts w:asciiTheme="minorHAnsi" w:hAnsiTheme="minorHAnsi"/>
              <w:noProof/>
              <w:snapToGrid/>
              <w:kern w:val="2"/>
              <w:sz w:val="24"/>
              <w:szCs w:val="24"/>
              <w:lang w:val="nl-NL" w:eastAsia="nl-NL"/>
              <w14:ligatures w14:val="standardContextual"/>
            </w:rPr>
          </w:pPr>
          <w:hyperlink w:history="1" w:anchor="_Toc198906880">
            <w:r w:rsidRPr="00EF5ACB" w:rsidR="00F26070">
              <w:rPr>
                <w:rStyle w:val="Hyperlink"/>
                <w:noProof/>
                <w:lang w:val="nl-NL"/>
              </w:rPr>
              <w:t>Afgewezen vergunningaanvragen</w:t>
            </w:r>
            <w:r w:rsidR="00F26070">
              <w:rPr>
                <w:noProof/>
                <w:webHidden/>
              </w:rPr>
              <w:tab/>
            </w:r>
            <w:r w:rsidR="00F26070">
              <w:rPr>
                <w:noProof/>
                <w:webHidden/>
              </w:rPr>
              <w:fldChar w:fldCharType="begin"/>
            </w:r>
            <w:r w:rsidR="00F26070">
              <w:rPr>
                <w:noProof/>
                <w:webHidden/>
              </w:rPr>
              <w:instrText xml:space="preserve"> PAGEREF _Toc198906880 \h </w:instrText>
            </w:r>
            <w:r w:rsidR="00F26070">
              <w:rPr>
                <w:noProof/>
                <w:webHidden/>
              </w:rPr>
            </w:r>
            <w:r w:rsidR="00F26070">
              <w:rPr>
                <w:noProof/>
                <w:webHidden/>
              </w:rPr>
              <w:fldChar w:fldCharType="separate"/>
            </w:r>
            <w:r w:rsidR="002460D7">
              <w:rPr>
                <w:noProof/>
                <w:webHidden/>
              </w:rPr>
              <w:t>27</w:t>
            </w:r>
            <w:r w:rsidR="00F26070">
              <w:rPr>
                <w:noProof/>
                <w:webHidden/>
              </w:rPr>
              <w:fldChar w:fldCharType="end"/>
            </w:r>
          </w:hyperlink>
        </w:p>
        <w:p w:rsidR="00F26070" w:rsidRDefault="005B05FD" w14:paraId="18549937" w14:textId="187E81DF">
          <w:pPr>
            <w:pStyle w:val="TOC1"/>
            <w:rPr>
              <w:rFonts w:asciiTheme="minorHAnsi" w:hAnsiTheme="minorHAnsi" w:eastAsiaTheme="minorEastAsia"/>
              <w:noProof/>
              <w:kern w:val="2"/>
              <w:sz w:val="24"/>
              <w:szCs w:val="24"/>
              <w:lang w:val="nl-NL" w:eastAsia="nl-NL"/>
              <w14:ligatures w14:val="standardContextual"/>
            </w:rPr>
          </w:pPr>
          <w:hyperlink w:history="1" w:anchor="_Toc198906881">
            <w:r w:rsidRPr="00EF5ACB" w:rsidR="00F26070">
              <w:rPr>
                <w:rStyle w:val="Hyperlink"/>
                <w:noProof/>
                <w:lang w:val="nl-NL"/>
              </w:rPr>
              <w:t>De Nederlandse export van dual-use goederen in 2024</w:t>
            </w:r>
            <w:r w:rsidR="00F26070">
              <w:rPr>
                <w:noProof/>
                <w:webHidden/>
              </w:rPr>
              <w:tab/>
            </w:r>
            <w:r w:rsidR="00F26070">
              <w:rPr>
                <w:noProof/>
                <w:webHidden/>
              </w:rPr>
              <w:fldChar w:fldCharType="begin"/>
            </w:r>
            <w:r w:rsidR="00F26070">
              <w:rPr>
                <w:noProof/>
                <w:webHidden/>
              </w:rPr>
              <w:instrText xml:space="preserve"> PAGEREF _Toc198906881 \h </w:instrText>
            </w:r>
            <w:r w:rsidR="00F26070">
              <w:rPr>
                <w:noProof/>
                <w:webHidden/>
              </w:rPr>
            </w:r>
            <w:r w:rsidR="00F26070">
              <w:rPr>
                <w:noProof/>
                <w:webHidden/>
              </w:rPr>
              <w:fldChar w:fldCharType="separate"/>
            </w:r>
            <w:r w:rsidR="002460D7">
              <w:rPr>
                <w:noProof/>
                <w:webHidden/>
              </w:rPr>
              <w:t>28</w:t>
            </w:r>
            <w:r w:rsidR="00F26070">
              <w:rPr>
                <w:noProof/>
                <w:webHidden/>
              </w:rPr>
              <w:fldChar w:fldCharType="end"/>
            </w:r>
          </w:hyperlink>
        </w:p>
        <w:p w:rsidR="00F26070" w:rsidRDefault="005B05FD" w14:paraId="0086A422" w14:textId="5AE98C3B">
          <w:pPr>
            <w:pStyle w:val="TOC2"/>
            <w:rPr>
              <w:rFonts w:asciiTheme="minorHAnsi" w:hAnsiTheme="minorHAnsi"/>
              <w:noProof/>
              <w:snapToGrid/>
              <w:kern w:val="2"/>
              <w:sz w:val="24"/>
              <w:szCs w:val="24"/>
              <w:lang w:val="nl-NL" w:eastAsia="nl-NL"/>
              <w14:ligatures w14:val="standardContextual"/>
            </w:rPr>
          </w:pPr>
          <w:hyperlink w:history="1" w:anchor="_Toc198906882">
            <w:r w:rsidRPr="00EF5ACB" w:rsidR="00F26070">
              <w:rPr>
                <w:rStyle w:val="Hyperlink"/>
                <w:noProof/>
                <w:lang w:val="nl-NL"/>
              </w:rPr>
              <w:t>Nieuwe sensitieve technologieën</w:t>
            </w:r>
            <w:r w:rsidR="00F26070">
              <w:rPr>
                <w:noProof/>
                <w:webHidden/>
              </w:rPr>
              <w:tab/>
            </w:r>
            <w:r w:rsidR="00F26070">
              <w:rPr>
                <w:noProof/>
                <w:webHidden/>
              </w:rPr>
              <w:fldChar w:fldCharType="begin"/>
            </w:r>
            <w:r w:rsidR="00F26070">
              <w:rPr>
                <w:noProof/>
                <w:webHidden/>
              </w:rPr>
              <w:instrText xml:space="preserve"> PAGEREF _Toc198906882 \h </w:instrText>
            </w:r>
            <w:r w:rsidR="00F26070">
              <w:rPr>
                <w:noProof/>
                <w:webHidden/>
              </w:rPr>
            </w:r>
            <w:r w:rsidR="00F26070">
              <w:rPr>
                <w:noProof/>
                <w:webHidden/>
              </w:rPr>
              <w:fldChar w:fldCharType="separate"/>
            </w:r>
            <w:r w:rsidR="002460D7">
              <w:rPr>
                <w:noProof/>
                <w:webHidden/>
              </w:rPr>
              <w:t>31</w:t>
            </w:r>
            <w:r w:rsidR="00F26070">
              <w:rPr>
                <w:noProof/>
                <w:webHidden/>
              </w:rPr>
              <w:fldChar w:fldCharType="end"/>
            </w:r>
          </w:hyperlink>
        </w:p>
        <w:p w:rsidR="00F26070" w:rsidRDefault="005B05FD" w14:paraId="485354F6" w14:textId="64C9AE0A">
          <w:pPr>
            <w:pStyle w:val="TOC2"/>
            <w:rPr>
              <w:rFonts w:asciiTheme="minorHAnsi" w:hAnsiTheme="minorHAnsi"/>
              <w:noProof/>
              <w:snapToGrid/>
              <w:kern w:val="2"/>
              <w:sz w:val="24"/>
              <w:szCs w:val="24"/>
              <w:lang w:val="nl-NL" w:eastAsia="nl-NL"/>
              <w14:ligatures w14:val="standardContextual"/>
            </w:rPr>
          </w:pPr>
          <w:hyperlink w:history="1" w:anchor="_Toc198906883">
            <w:r w:rsidRPr="00EF5ACB" w:rsidR="00F26070">
              <w:rPr>
                <w:rStyle w:val="Hyperlink"/>
                <w:noProof/>
                <w:lang w:val="nl-NL"/>
              </w:rPr>
              <w:t>Kennisveiligheid</w:t>
            </w:r>
            <w:r w:rsidR="00F26070">
              <w:rPr>
                <w:noProof/>
                <w:webHidden/>
              </w:rPr>
              <w:tab/>
            </w:r>
            <w:r w:rsidR="00F26070">
              <w:rPr>
                <w:noProof/>
                <w:webHidden/>
              </w:rPr>
              <w:fldChar w:fldCharType="begin"/>
            </w:r>
            <w:r w:rsidR="00F26070">
              <w:rPr>
                <w:noProof/>
                <w:webHidden/>
              </w:rPr>
              <w:instrText xml:space="preserve"> PAGEREF _Toc198906883 \h </w:instrText>
            </w:r>
            <w:r w:rsidR="00F26070">
              <w:rPr>
                <w:noProof/>
                <w:webHidden/>
              </w:rPr>
            </w:r>
            <w:r w:rsidR="00F26070">
              <w:rPr>
                <w:noProof/>
                <w:webHidden/>
              </w:rPr>
              <w:fldChar w:fldCharType="separate"/>
            </w:r>
            <w:r w:rsidR="002460D7">
              <w:rPr>
                <w:noProof/>
                <w:webHidden/>
              </w:rPr>
              <w:t>32</w:t>
            </w:r>
            <w:r w:rsidR="00F26070">
              <w:rPr>
                <w:noProof/>
                <w:webHidden/>
              </w:rPr>
              <w:fldChar w:fldCharType="end"/>
            </w:r>
          </w:hyperlink>
        </w:p>
        <w:p w:rsidR="00F26070" w:rsidRDefault="005B05FD" w14:paraId="3FEF4C71" w14:textId="0B0E35AC">
          <w:pPr>
            <w:pStyle w:val="TOC2"/>
            <w:rPr>
              <w:rFonts w:asciiTheme="minorHAnsi" w:hAnsiTheme="minorHAnsi"/>
              <w:noProof/>
              <w:snapToGrid/>
              <w:kern w:val="2"/>
              <w:sz w:val="24"/>
              <w:szCs w:val="24"/>
              <w:lang w:val="nl-NL" w:eastAsia="nl-NL"/>
              <w14:ligatures w14:val="standardContextual"/>
            </w:rPr>
          </w:pPr>
          <w:hyperlink w:history="1" w:anchor="_Toc198906884">
            <w:r w:rsidRPr="00EF5ACB" w:rsidR="00F26070">
              <w:rPr>
                <w:rStyle w:val="Hyperlink"/>
                <w:noProof/>
                <w:lang w:val="nl-NL"/>
              </w:rPr>
              <w:t>Anti-folterverordening</w:t>
            </w:r>
            <w:r w:rsidR="00F26070">
              <w:rPr>
                <w:noProof/>
                <w:webHidden/>
              </w:rPr>
              <w:tab/>
            </w:r>
            <w:r w:rsidR="00F26070">
              <w:rPr>
                <w:noProof/>
                <w:webHidden/>
              </w:rPr>
              <w:fldChar w:fldCharType="begin"/>
            </w:r>
            <w:r w:rsidR="00F26070">
              <w:rPr>
                <w:noProof/>
                <w:webHidden/>
              </w:rPr>
              <w:instrText xml:space="preserve"> PAGEREF _Toc198906884 \h </w:instrText>
            </w:r>
            <w:r w:rsidR="00F26070">
              <w:rPr>
                <w:noProof/>
                <w:webHidden/>
              </w:rPr>
            </w:r>
            <w:r w:rsidR="00F26070">
              <w:rPr>
                <w:noProof/>
                <w:webHidden/>
              </w:rPr>
              <w:fldChar w:fldCharType="separate"/>
            </w:r>
            <w:r w:rsidR="002460D7">
              <w:rPr>
                <w:noProof/>
                <w:webHidden/>
              </w:rPr>
              <w:t>33</w:t>
            </w:r>
            <w:r w:rsidR="00F26070">
              <w:rPr>
                <w:noProof/>
                <w:webHidden/>
              </w:rPr>
              <w:fldChar w:fldCharType="end"/>
            </w:r>
          </w:hyperlink>
        </w:p>
        <w:p w:rsidR="00F26070" w:rsidRDefault="005B05FD" w14:paraId="5A545FA5" w14:textId="7AAAA500">
          <w:pPr>
            <w:pStyle w:val="TOC1"/>
            <w:rPr>
              <w:rFonts w:asciiTheme="minorHAnsi" w:hAnsiTheme="minorHAnsi" w:eastAsiaTheme="minorEastAsia"/>
              <w:noProof/>
              <w:kern w:val="2"/>
              <w:sz w:val="24"/>
              <w:szCs w:val="24"/>
              <w:lang w:val="nl-NL" w:eastAsia="nl-NL"/>
              <w14:ligatures w14:val="standardContextual"/>
            </w:rPr>
          </w:pPr>
          <w:hyperlink w:history="1" w:anchor="_Toc198906885">
            <w:r w:rsidRPr="00EF5ACB" w:rsidR="00F26070">
              <w:rPr>
                <w:rStyle w:val="Hyperlink"/>
                <w:noProof/>
                <w:lang w:val="nl-NL"/>
              </w:rPr>
              <w:t>Relevante ontwikkelingen in de Europese Unie</w:t>
            </w:r>
            <w:r w:rsidR="00F26070">
              <w:rPr>
                <w:noProof/>
                <w:webHidden/>
              </w:rPr>
              <w:tab/>
            </w:r>
            <w:r w:rsidR="00F26070">
              <w:rPr>
                <w:noProof/>
                <w:webHidden/>
              </w:rPr>
              <w:fldChar w:fldCharType="begin"/>
            </w:r>
            <w:r w:rsidR="00F26070">
              <w:rPr>
                <w:noProof/>
                <w:webHidden/>
              </w:rPr>
              <w:instrText xml:space="preserve"> PAGEREF _Toc198906885 \h </w:instrText>
            </w:r>
            <w:r w:rsidR="00F26070">
              <w:rPr>
                <w:noProof/>
                <w:webHidden/>
              </w:rPr>
            </w:r>
            <w:r w:rsidR="00F26070">
              <w:rPr>
                <w:noProof/>
                <w:webHidden/>
              </w:rPr>
              <w:fldChar w:fldCharType="separate"/>
            </w:r>
            <w:r w:rsidR="002460D7">
              <w:rPr>
                <w:noProof/>
                <w:webHidden/>
              </w:rPr>
              <w:t>34</w:t>
            </w:r>
            <w:r w:rsidR="00F26070">
              <w:rPr>
                <w:noProof/>
                <w:webHidden/>
              </w:rPr>
              <w:fldChar w:fldCharType="end"/>
            </w:r>
          </w:hyperlink>
        </w:p>
        <w:p w:rsidR="00F26070" w:rsidRDefault="005B05FD" w14:paraId="71E6198D" w14:textId="0B112F64">
          <w:pPr>
            <w:pStyle w:val="TOC2"/>
            <w:rPr>
              <w:rFonts w:asciiTheme="minorHAnsi" w:hAnsiTheme="minorHAnsi"/>
              <w:noProof/>
              <w:snapToGrid/>
              <w:kern w:val="2"/>
              <w:sz w:val="24"/>
              <w:szCs w:val="24"/>
              <w:lang w:val="nl-NL" w:eastAsia="nl-NL"/>
              <w14:ligatures w14:val="standardContextual"/>
            </w:rPr>
          </w:pPr>
          <w:hyperlink w:history="1" w:anchor="_Toc198906886">
            <w:r w:rsidRPr="00EF5ACB" w:rsidR="00F26070">
              <w:rPr>
                <w:rStyle w:val="Hyperlink"/>
                <w:noProof/>
                <w:lang w:val="nl-NL"/>
              </w:rPr>
              <w:t>Raadswerkgroep conventionele wapenexport COARM</w:t>
            </w:r>
            <w:r w:rsidR="00F26070">
              <w:rPr>
                <w:noProof/>
                <w:webHidden/>
              </w:rPr>
              <w:tab/>
            </w:r>
            <w:r w:rsidR="00F26070">
              <w:rPr>
                <w:noProof/>
                <w:webHidden/>
              </w:rPr>
              <w:fldChar w:fldCharType="begin"/>
            </w:r>
            <w:r w:rsidR="00F26070">
              <w:rPr>
                <w:noProof/>
                <w:webHidden/>
              </w:rPr>
              <w:instrText xml:space="preserve"> PAGEREF _Toc198906886 \h </w:instrText>
            </w:r>
            <w:r w:rsidR="00F26070">
              <w:rPr>
                <w:noProof/>
                <w:webHidden/>
              </w:rPr>
            </w:r>
            <w:r w:rsidR="00F26070">
              <w:rPr>
                <w:noProof/>
                <w:webHidden/>
              </w:rPr>
              <w:fldChar w:fldCharType="separate"/>
            </w:r>
            <w:r w:rsidR="002460D7">
              <w:rPr>
                <w:noProof/>
                <w:webHidden/>
              </w:rPr>
              <w:t>34</w:t>
            </w:r>
            <w:r w:rsidR="00F26070">
              <w:rPr>
                <w:noProof/>
                <w:webHidden/>
              </w:rPr>
              <w:fldChar w:fldCharType="end"/>
            </w:r>
          </w:hyperlink>
        </w:p>
        <w:p w:rsidR="00F26070" w:rsidRDefault="005B05FD" w14:paraId="236F238C" w14:textId="3E642F1F">
          <w:pPr>
            <w:pStyle w:val="TOC2"/>
            <w:rPr>
              <w:rFonts w:asciiTheme="minorHAnsi" w:hAnsiTheme="minorHAnsi"/>
              <w:noProof/>
              <w:snapToGrid/>
              <w:kern w:val="2"/>
              <w:sz w:val="24"/>
              <w:szCs w:val="24"/>
              <w:lang w:val="nl-NL" w:eastAsia="nl-NL"/>
              <w14:ligatures w14:val="standardContextual"/>
            </w:rPr>
          </w:pPr>
          <w:hyperlink w:history="1" w:anchor="_Toc198906887">
            <w:r w:rsidRPr="00EF5ACB" w:rsidR="00F26070">
              <w:rPr>
                <w:rStyle w:val="Hyperlink"/>
                <w:noProof/>
                <w:lang w:val="nl-NL"/>
              </w:rPr>
              <w:t>EU Outreach inzake militaire goederen</w:t>
            </w:r>
            <w:r w:rsidR="00F26070">
              <w:rPr>
                <w:noProof/>
                <w:webHidden/>
              </w:rPr>
              <w:tab/>
            </w:r>
            <w:r w:rsidR="00F26070">
              <w:rPr>
                <w:noProof/>
                <w:webHidden/>
              </w:rPr>
              <w:fldChar w:fldCharType="begin"/>
            </w:r>
            <w:r w:rsidR="00F26070">
              <w:rPr>
                <w:noProof/>
                <w:webHidden/>
              </w:rPr>
              <w:instrText xml:space="preserve"> PAGEREF _Toc198906887 \h </w:instrText>
            </w:r>
            <w:r w:rsidR="00F26070">
              <w:rPr>
                <w:noProof/>
                <w:webHidden/>
              </w:rPr>
            </w:r>
            <w:r w:rsidR="00F26070">
              <w:rPr>
                <w:noProof/>
                <w:webHidden/>
              </w:rPr>
              <w:fldChar w:fldCharType="separate"/>
            </w:r>
            <w:r w:rsidR="002460D7">
              <w:rPr>
                <w:noProof/>
                <w:webHidden/>
              </w:rPr>
              <w:t>35</w:t>
            </w:r>
            <w:r w:rsidR="00F26070">
              <w:rPr>
                <w:noProof/>
                <w:webHidden/>
              </w:rPr>
              <w:fldChar w:fldCharType="end"/>
            </w:r>
          </w:hyperlink>
        </w:p>
        <w:p w:rsidR="00F26070" w:rsidRDefault="005B05FD" w14:paraId="79B365EE" w14:textId="58EE8267">
          <w:pPr>
            <w:pStyle w:val="TOC2"/>
            <w:rPr>
              <w:rFonts w:asciiTheme="minorHAnsi" w:hAnsiTheme="minorHAnsi"/>
              <w:noProof/>
              <w:snapToGrid/>
              <w:kern w:val="2"/>
              <w:sz w:val="24"/>
              <w:szCs w:val="24"/>
              <w:lang w:val="nl-NL" w:eastAsia="nl-NL"/>
              <w14:ligatures w14:val="standardContextual"/>
            </w:rPr>
          </w:pPr>
          <w:hyperlink w:history="1" w:anchor="_Toc198906888">
            <w:r w:rsidRPr="00EF5ACB" w:rsidR="00F26070">
              <w:rPr>
                <w:rStyle w:val="Hyperlink"/>
                <w:noProof/>
                <w:lang w:val="nl-NL"/>
              </w:rPr>
              <w:t>EU-jaarrapportage inzake export van militaire goederen 2023</w:t>
            </w:r>
            <w:r w:rsidR="00F26070">
              <w:rPr>
                <w:noProof/>
                <w:webHidden/>
              </w:rPr>
              <w:tab/>
            </w:r>
            <w:r w:rsidR="00F26070">
              <w:rPr>
                <w:noProof/>
                <w:webHidden/>
              </w:rPr>
              <w:fldChar w:fldCharType="begin"/>
            </w:r>
            <w:r w:rsidR="00F26070">
              <w:rPr>
                <w:noProof/>
                <w:webHidden/>
              </w:rPr>
              <w:instrText xml:space="preserve"> PAGEREF _Toc198906888 \h </w:instrText>
            </w:r>
            <w:r w:rsidR="00F26070">
              <w:rPr>
                <w:noProof/>
                <w:webHidden/>
              </w:rPr>
            </w:r>
            <w:r w:rsidR="00F26070">
              <w:rPr>
                <w:noProof/>
                <w:webHidden/>
              </w:rPr>
              <w:fldChar w:fldCharType="separate"/>
            </w:r>
            <w:r w:rsidR="002460D7">
              <w:rPr>
                <w:noProof/>
                <w:webHidden/>
              </w:rPr>
              <w:t>36</w:t>
            </w:r>
            <w:r w:rsidR="00F26070">
              <w:rPr>
                <w:noProof/>
                <w:webHidden/>
              </w:rPr>
              <w:fldChar w:fldCharType="end"/>
            </w:r>
          </w:hyperlink>
        </w:p>
        <w:p w:rsidR="00F26070" w:rsidRDefault="005B05FD" w14:paraId="725A64E0" w14:textId="06A4F027">
          <w:pPr>
            <w:pStyle w:val="TOC2"/>
            <w:rPr>
              <w:rFonts w:asciiTheme="minorHAnsi" w:hAnsiTheme="minorHAnsi"/>
              <w:noProof/>
              <w:snapToGrid/>
              <w:kern w:val="2"/>
              <w:sz w:val="24"/>
              <w:szCs w:val="24"/>
              <w:lang w:val="nl-NL" w:eastAsia="nl-NL"/>
              <w14:ligatures w14:val="standardContextual"/>
            </w:rPr>
          </w:pPr>
          <w:hyperlink w:history="1" w:anchor="_Toc198906889">
            <w:r w:rsidRPr="00EF5ACB" w:rsidR="00F26070">
              <w:rPr>
                <w:rStyle w:val="Hyperlink"/>
                <w:noProof/>
                <w:lang w:val="nl-NL"/>
              </w:rPr>
              <w:t>Raadswerkgroepen dual-use goederen</w:t>
            </w:r>
            <w:r w:rsidR="00F26070">
              <w:rPr>
                <w:noProof/>
                <w:webHidden/>
              </w:rPr>
              <w:tab/>
            </w:r>
            <w:r w:rsidR="00F26070">
              <w:rPr>
                <w:noProof/>
                <w:webHidden/>
              </w:rPr>
              <w:fldChar w:fldCharType="begin"/>
            </w:r>
            <w:r w:rsidR="00F26070">
              <w:rPr>
                <w:noProof/>
                <w:webHidden/>
              </w:rPr>
              <w:instrText xml:space="preserve"> PAGEREF _Toc198906889 \h </w:instrText>
            </w:r>
            <w:r w:rsidR="00F26070">
              <w:rPr>
                <w:noProof/>
                <w:webHidden/>
              </w:rPr>
            </w:r>
            <w:r w:rsidR="00F26070">
              <w:rPr>
                <w:noProof/>
                <w:webHidden/>
              </w:rPr>
              <w:fldChar w:fldCharType="separate"/>
            </w:r>
            <w:r w:rsidR="002460D7">
              <w:rPr>
                <w:noProof/>
                <w:webHidden/>
              </w:rPr>
              <w:t>39</w:t>
            </w:r>
            <w:r w:rsidR="00F26070">
              <w:rPr>
                <w:noProof/>
                <w:webHidden/>
              </w:rPr>
              <w:fldChar w:fldCharType="end"/>
            </w:r>
          </w:hyperlink>
        </w:p>
        <w:p w:rsidR="00F26070" w:rsidRDefault="005B05FD" w14:paraId="10DCEAAD" w14:textId="06D68AAC">
          <w:pPr>
            <w:pStyle w:val="TOC1"/>
            <w:rPr>
              <w:rFonts w:asciiTheme="minorHAnsi" w:hAnsiTheme="minorHAnsi" w:eastAsiaTheme="minorEastAsia"/>
              <w:noProof/>
              <w:kern w:val="2"/>
              <w:sz w:val="24"/>
              <w:szCs w:val="24"/>
              <w:lang w:val="nl-NL" w:eastAsia="nl-NL"/>
              <w14:ligatures w14:val="standardContextual"/>
            </w:rPr>
          </w:pPr>
          <w:hyperlink w:history="1" w:anchor="_Toc198906890">
            <w:r w:rsidRPr="00EF5ACB" w:rsidR="00F26070">
              <w:rPr>
                <w:rStyle w:val="Hyperlink"/>
                <w:noProof/>
                <w:lang w:val="nl-NL"/>
              </w:rPr>
              <w:t>Overige relevante internationale ontwikkelingen</w:t>
            </w:r>
            <w:r w:rsidR="00F26070">
              <w:rPr>
                <w:noProof/>
                <w:webHidden/>
              </w:rPr>
              <w:tab/>
            </w:r>
            <w:r w:rsidR="00F26070">
              <w:rPr>
                <w:noProof/>
                <w:webHidden/>
              </w:rPr>
              <w:fldChar w:fldCharType="begin"/>
            </w:r>
            <w:r w:rsidR="00F26070">
              <w:rPr>
                <w:noProof/>
                <w:webHidden/>
              </w:rPr>
              <w:instrText xml:space="preserve"> PAGEREF _Toc198906890 \h </w:instrText>
            </w:r>
            <w:r w:rsidR="00F26070">
              <w:rPr>
                <w:noProof/>
                <w:webHidden/>
              </w:rPr>
            </w:r>
            <w:r w:rsidR="00F26070">
              <w:rPr>
                <w:noProof/>
                <w:webHidden/>
              </w:rPr>
              <w:fldChar w:fldCharType="separate"/>
            </w:r>
            <w:r w:rsidR="002460D7">
              <w:rPr>
                <w:noProof/>
                <w:webHidden/>
              </w:rPr>
              <w:t>41</w:t>
            </w:r>
            <w:r w:rsidR="00F26070">
              <w:rPr>
                <w:noProof/>
                <w:webHidden/>
              </w:rPr>
              <w:fldChar w:fldCharType="end"/>
            </w:r>
          </w:hyperlink>
        </w:p>
        <w:p w:rsidR="00F26070" w:rsidRDefault="005B05FD" w14:paraId="0623A7B9" w14:textId="09C89529">
          <w:pPr>
            <w:pStyle w:val="TOC2"/>
            <w:rPr>
              <w:rFonts w:asciiTheme="minorHAnsi" w:hAnsiTheme="minorHAnsi"/>
              <w:noProof/>
              <w:snapToGrid/>
              <w:kern w:val="2"/>
              <w:sz w:val="24"/>
              <w:szCs w:val="24"/>
              <w:lang w:val="nl-NL" w:eastAsia="nl-NL"/>
              <w14:ligatures w14:val="standardContextual"/>
            </w:rPr>
          </w:pPr>
          <w:hyperlink w:history="1" w:anchor="_Toc198906891">
            <w:r w:rsidRPr="00EF5ACB" w:rsidR="00F26070">
              <w:rPr>
                <w:rStyle w:val="Hyperlink"/>
                <w:noProof/>
                <w:lang w:val="nl-NL"/>
              </w:rPr>
              <w:t>Wapenhandelsverdrag (Arms Trade Treaty)</w:t>
            </w:r>
            <w:r w:rsidR="00F26070">
              <w:rPr>
                <w:noProof/>
                <w:webHidden/>
              </w:rPr>
              <w:tab/>
            </w:r>
            <w:r w:rsidR="00F26070">
              <w:rPr>
                <w:noProof/>
                <w:webHidden/>
              </w:rPr>
              <w:fldChar w:fldCharType="begin"/>
            </w:r>
            <w:r w:rsidR="00F26070">
              <w:rPr>
                <w:noProof/>
                <w:webHidden/>
              </w:rPr>
              <w:instrText xml:space="preserve"> PAGEREF _Toc198906891 \h </w:instrText>
            </w:r>
            <w:r w:rsidR="00F26070">
              <w:rPr>
                <w:noProof/>
                <w:webHidden/>
              </w:rPr>
            </w:r>
            <w:r w:rsidR="00F26070">
              <w:rPr>
                <w:noProof/>
                <w:webHidden/>
              </w:rPr>
              <w:fldChar w:fldCharType="separate"/>
            </w:r>
            <w:r w:rsidR="002460D7">
              <w:rPr>
                <w:noProof/>
                <w:webHidden/>
              </w:rPr>
              <w:t>41</w:t>
            </w:r>
            <w:r w:rsidR="00F26070">
              <w:rPr>
                <w:noProof/>
                <w:webHidden/>
              </w:rPr>
              <w:fldChar w:fldCharType="end"/>
            </w:r>
          </w:hyperlink>
        </w:p>
        <w:p w:rsidR="00F26070" w:rsidRDefault="005B05FD" w14:paraId="20E61284" w14:textId="15F46105">
          <w:pPr>
            <w:pStyle w:val="TOC2"/>
            <w:rPr>
              <w:rFonts w:asciiTheme="minorHAnsi" w:hAnsiTheme="minorHAnsi"/>
              <w:noProof/>
              <w:snapToGrid/>
              <w:kern w:val="2"/>
              <w:sz w:val="24"/>
              <w:szCs w:val="24"/>
              <w:lang w:val="nl-NL" w:eastAsia="nl-NL"/>
              <w14:ligatures w14:val="standardContextual"/>
            </w:rPr>
          </w:pPr>
          <w:hyperlink w:history="1" w:anchor="_Toc198906892">
            <w:r w:rsidRPr="00EF5ACB" w:rsidR="00F26070">
              <w:rPr>
                <w:rStyle w:val="Hyperlink"/>
                <w:noProof/>
                <w:lang w:val="nl-NL"/>
              </w:rPr>
              <w:t>Wassenaar Arrangement</w:t>
            </w:r>
            <w:r w:rsidR="00F26070">
              <w:rPr>
                <w:noProof/>
                <w:webHidden/>
              </w:rPr>
              <w:tab/>
            </w:r>
            <w:r w:rsidR="00F26070">
              <w:rPr>
                <w:noProof/>
                <w:webHidden/>
              </w:rPr>
              <w:fldChar w:fldCharType="begin"/>
            </w:r>
            <w:r w:rsidR="00F26070">
              <w:rPr>
                <w:noProof/>
                <w:webHidden/>
              </w:rPr>
              <w:instrText xml:space="preserve"> PAGEREF _Toc198906892 \h </w:instrText>
            </w:r>
            <w:r w:rsidR="00F26070">
              <w:rPr>
                <w:noProof/>
                <w:webHidden/>
              </w:rPr>
            </w:r>
            <w:r w:rsidR="00F26070">
              <w:rPr>
                <w:noProof/>
                <w:webHidden/>
              </w:rPr>
              <w:fldChar w:fldCharType="separate"/>
            </w:r>
            <w:r w:rsidR="002460D7">
              <w:rPr>
                <w:noProof/>
                <w:webHidden/>
              </w:rPr>
              <w:t>42</w:t>
            </w:r>
            <w:r w:rsidR="00F26070">
              <w:rPr>
                <w:noProof/>
                <w:webHidden/>
              </w:rPr>
              <w:fldChar w:fldCharType="end"/>
            </w:r>
          </w:hyperlink>
        </w:p>
        <w:p w:rsidR="00F26070" w:rsidRDefault="005B05FD" w14:paraId="35610F2C" w14:textId="4AF37C4B">
          <w:pPr>
            <w:pStyle w:val="TOC2"/>
            <w:rPr>
              <w:rFonts w:asciiTheme="minorHAnsi" w:hAnsiTheme="minorHAnsi"/>
              <w:noProof/>
              <w:snapToGrid/>
              <w:kern w:val="2"/>
              <w:sz w:val="24"/>
              <w:szCs w:val="24"/>
              <w:lang w:val="nl-NL" w:eastAsia="nl-NL"/>
              <w14:ligatures w14:val="standardContextual"/>
            </w:rPr>
          </w:pPr>
          <w:hyperlink w:history="1" w:anchor="_Toc198906893">
            <w:r w:rsidRPr="00EF5ACB" w:rsidR="00F26070">
              <w:rPr>
                <w:rStyle w:val="Hyperlink"/>
                <w:noProof/>
                <w:lang w:val="nl-NL"/>
              </w:rPr>
              <w:t>Overige exportcontroleregimes</w:t>
            </w:r>
            <w:r w:rsidR="00F26070">
              <w:rPr>
                <w:noProof/>
                <w:webHidden/>
              </w:rPr>
              <w:tab/>
            </w:r>
            <w:r w:rsidR="00F26070">
              <w:rPr>
                <w:noProof/>
                <w:webHidden/>
              </w:rPr>
              <w:fldChar w:fldCharType="begin"/>
            </w:r>
            <w:r w:rsidR="00F26070">
              <w:rPr>
                <w:noProof/>
                <w:webHidden/>
              </w:rPr>
              <w:instrText xml:space="preserve"> PAGEREF _Toc198906893 \h </w:instrText>
            </w:r>
            <w:r w:rsidR="00F26070">
              <w:rPr>
                <w:noProof/>
                <w:webHidden/>
              </w:rPr>
            </w:r>
            <w:r w:rsidR="00F26070">
              <w:rPr>
                <w:noProof/>
                <w:webHidden/>
              </w:rPr>
              <w:fldChar w:fldCharType="separate"/>
            </w:r>
            <w:r w:rsidR="002460D7">
              <w:rPr>
                <w:noProof/>
                <w:webHidden/>
              </w:rPr>
              <w:t>43</w:t>
            </w:r>
            <w:r w:rsidR="00F26070">
              <w:rPr>
                <w:noProof/>
                <w:webHidden/>
              </w:rPr>
              <w:fldChar w:fldCharType="end"/>
            </w:r>
          </w:hyperlink>
        </w:p>
        <w:p w:rsidR="00F26070" w:rsidRDefault="005B05FD" w14:paraId="678FCDD1" w14:textId="653CAB36">
          <w:pPr>
            <w:pStyle w:val="TOC1"/>
            <w:rPr>
              <w:rFonts w:asciiTheme="minorHAnsi" w:hAnsiTheme="minorHAnsi" w:eastAsiaTheme="minorEastAsia"/>
              <w:noProof/>
              <w:kern w:val="2"/>
              <w:sz w:val="24"/>
              <w:szCs w:val="24"/>
              <w:lang w:val="nl-NL" w:eastAsia="nl-NL"/>
              <w14:ligatures w14:val="standardContextual"/>
            </w:rPr>
          </w:pPr>
          <w:hyperlink w:history="1" w:anchor="_Toc198906894">
            <w:r w:rsidRPr="00EF5ACB" w:rsidR="00F26070">
              <w:rPr>
                <w:rStyle w:val="Hyperlink"/>
                <w:noProof/>
                <w:lang w:val="nl-NL"/>
              </w:rPr>
              <w:t>Bijlagen</w:t>
            </w:r>
            <w:r w:rsidR="00F26070">
              <w:rPr>
                <w:noProof/>
                <w:webHidden/>
              </w:rPr>
              <w:tab/>
            </w:r>
            <w:r w:rsidR="00F26070">
              <w:rPr>
                <w:noProof/>
                <w:webHidden/>
              </w:rPr>
              <w:fldChar w:fldCharType="begin"/>
            </w:r>
            <w:r w:rsidR="00F26070">
              <w:rPr>
                <w:noProof/>
                <w:webHidden/>
              </w:rPr>
              <w:instrText xml:space="preserve"> PAGEREF _Toc198906894 \h </w:instrText>
            </w:r>
            <w:r w:rsidR="00F26070">
              <w:rPr>
                <w:noProof/>
                <w:webHidden/>
              </w:rPr>
            </w:r>
            <w:r w:rsidR="00F26070">
              <w:rPr>
                <w:noProof/>
                <w:webHidden/>
              </w:rPr>
              <w:fldChar w:fldCharType="separate"/>
            </w:r>
            <w:r w:rsidR="002460D7">
              <w:rPr>
                <w:noProof/>
                <w:webHidden/>
              </w:rPr>
              <w:t>44</w:t>
            </w:r>
            <w:r w:rsidR="00F26070">
              <w:rPr>
                <w:noProof/>
                <w:webHidden/>
              </w:rPr>
              <w:fldChar w:fldCharType="end"/>
            </w:r>
          </w:hyperlink>
        </w:p>
        <w:p w:rsidR="00F26070" w:rsidRDefault="005B05FD" w14:paraId="12D7CC08" w14:textId="64042848">
          <w:pPr>
            <w:pStyle w:val="TOC2"/>
            <w:rPr>
              <w:rFonts w:asciiTheme="minorHAnsi" w:hAnsiTheme="minorHAnsi"/>
              <w:noProof/>
              <w:snapToGrid/>
              <w:kern w:val="2"/>
              <w:sz w:val="24"/>
              <w:szCs w:val="24"/>
              <w:lang w:val="nl-NL" w:eastAsia="nl-NL"/>
              <w14:ligatures w14:val="standardContextual"/>
            </w:rPr>
          </w:pPr>
          <w:hyperlink w:history="1" w:anchor="_Toc198906895">
            <w:r w:rsidRPr="00EF5ACB" w:rsidR="00F26070">
              <w:rPr>
                <w:rStyle w:val="Hyperlink"/>
                <w:noProof/>
                <w:lang w:val="nl-NL"/>
              </w:rPr>
              <w:t>Bijlage 1: Afgegeven vergunningen uitvoer van militaire goederen</w:t>
            </w:r>
            <w:r w:rsidR="00F26070">
              <w:rPr>
                <w:noProof/>
                <w:webHidden/>
              </w:rPr>
              <w:tab/>
            </w:r>
            <w:r w:rsidR="00F26070">
              <w:rPr>
                <w:noProof/>
                <w:webHidden/>
              </w:rPr>
              <w:fldChar w:fldCharType="begin"/>
            </w:r>
            <w:r w:rsidR="00F26070">
              <w:rPr>
                <w:noProof/>
                <w:webHidden/>
              </w:rPr>
              <w:instrText xml:space="preserve"> PAGEREF _Toc198906895 \h </w:instrText>
            </w:r>
            <w:r w:rsidR="00F26070">
              <w:rPr>
                <w:noProof/>
                <w:webHidden/>
              </w:rPr>
            </w:r>
            <w:r w:rsidR="00F26070">
              <w:rPr>
                <w:noProof/>
                <w:webHidden/>
              </w:rPr>
              <w:fldChar w:fldCharType="separate"/>
            </w:r>
            <w:r w:rsidR="002460D7">
              <w:rPr>
                <w:noProof/>
                <w:webHidden/>
              </w:rPr>
              <w:t>44</w:t>
            </w:r>
            <w:r w:rsidR="00F26070">
              <w:rPr>
                <w:noProof/>
                <w:webHidden/>
              </w:rPr>
              <w:fldChar w:fldCharType="end"/>
            </w:r>
          </w:hyperlink>
        </w:p>
        <w:p w:rsidR="00F26070" w:rsidRDefault="005B05FD" w14:paraId="7BBB011B" w14:textId="6097B827">
          <w:pPr>
            <w:pStyle w:val="TOC2"/>
            <w:rPr>
              <w:rFonts w:asciiTheme="minorHAnsi" w:hAnsiTheme="minorHAnsi"/>
              <w:noProof/>
              <w:snapToGrid/>
              <w:kern w:val="2"/>
              <w:sz w:val="24"/>
              <w:szCs w:val="24"/>
              <w:lang w:val="nl-NL" w:eastAsia="nl-NL"/>
              <w14:ligatures w14:val="standardContextual"/>
            </w:rPr>
          </w:pPr>
          <w:hyperlink w:history="1" w:anchor="_Toc198906896">
            <w:r w:rsidRPr="00EF5ACB" w:rsidR="00F26070">
              <w:rPr>
                <w:rStyle w:val="Hyperlink"/>
                <w:noProof/>
                <w:lang w:val="nl-NL"/>
              </w:rPr>
              <w:t>Bijlage 2: Ontwikkeling waarde van de afgegeven vergunningen voor export van militaire goederen uit Nederland sinds 1996</w:t>
            </w:r>
            <w:r w:rsidR="00F26070">
              <w:rPr>
                <w:noProof/>
                <w:webHidden/>
              </w:rPr>
              <w:tab/>
            </w:r>
            <w:r w:rsidR="00F26070">
              <w:rPr>
                <w:noProof/>
                <w:webHidden/>
              </w:rPr>
              <w:fldChar w:fldCharType="begin"/>
            </w:r>
            <w:r w:rsidR="00F26070">
              <w:rPr>
                <w:noProof/>
                <w:webHidden/>
              </w:rPr>
              <w:instrText xml:space="preserve"> PAGEREF _Toc198906896 \h </w:instrText>
            </w:r>
            <w:r w:rsidR="00F26070">
              <w:rPr>
                <w:noProof/>
                <w:webHidden/>
              </w:rPr>
            </w:r>
            <w:r w:rsidR="00F26070">
              <w:rPr>
                <w:noProof/>
                <w:webHidden/>
              </w:rPr>
              <w:fldChar w:fldCharType="separate"/>
            </w:r>
            <w:r w:rsidR="002460D7">
              <w:rPr>
                <w:noProof/>
                <w:webHidden/>
              </w:rPr>
              <w:t>54</w:t>
            </w:r>
            <w:r w:rsidR="00F26070">
              <w:rPr>
                <w:noProof/>
                <w:webHidden/>
              </w:rPr>
              <w:fldChar w:fldCharType="end"/>
            </w:r>
          </w:hyperlink>
        </w:p>
        <w:p w:rsidR="00F26070" w:rsidRDefault="005B05FD" w14:paraId="50265D79" w14:textId="536EEFDE">
          <w:pPr>
            <w:pStyle w:val="TOC2"/>
            <w:rPr>
              <w:rFonts w:asciiTheme="minorHAnsi" w:hAnsiTheme="minorHAnsi"/>
              <w:noProof/>
              <w:snapToGrid/>
              <w:kern w:val="2"/>
              <w:sz w:val="24"/>
              <w:szCs w:val="24"/>
              <w:lang w:val="nl-NL" w:eastAsia="nl-NL"/>
              <w14:ligatures w14:val="standardContextual"/>
            </w:rPr>
          </w:pPr>
          <w:hyperlink w:history="1" w:anchor="_Toc198906897">
            <w:r w:rsidRPr="00EF5ACB" w:rsidR="00F26070">
              <w:rPr>
                <w:rStyle w:val="Hyperlink"/>
                <w:noProof/>
                <w:lang w:val="nl-NL"/>
              </w:rPr>
              <w:t>Bijlage 3: Realisaties onder algemene vergunningen (militair)</w:t>
            </w:r>
            <w:r w:rsidR="00F26070">
              <w:rPr>
                <w:noProof/>
                <w:webHidden/>
              </w:rPr>
              <w:tab/>
            </w:r>
            <w:r w:rsidR="00F26070">
              <w:rPr>
                <w:noProof/>
                <w:webHidden/>
              </w:rPr>
              <w:fldChar w:fldCharType="begin"/>
            </w:r>
            <w:r w:rsidR="00F26070">
              <w:rPr>
                <w:noProof/>
                <w:webHidden/>
              </w:rPr>
              <w:instrText xml:space="preserve"> PAGEREF _Toc198906897 \h </w:instrText>
            </w:r>
            <w:r w:rsidR="00F26070">
              <w:rPr>
                <w:noProof/>
                <w:webHidden/>
              </w:rPr>
            </w:r>
            <w:r w:rsidR="00F26070">
              <w:rPr>
                <w:noProof/>
                <w:webHidden/>
              </w:rPr>
              <w:fldChar w:fldCharType="separate"/>
            </w:r>
            <w:r w:rsidR="002460D7">
              <w:rPr>
                <w:noProof/>
                <w:webHidden/>
              </w:rPr>
              <w:t>55</w:t>
            </w:r>
            <w:r w:rsidR="00F26070">
              <w:rPr>
                <w:noProof/>
                <w:webHidden/>
              </w:rPr>
              <w:fldChar w:fldCharType="end"/>
            </w:r>
          </w:hyperlink>
        </w:p>
        <w:p w:rsidR="00F26070" w:rsidRDefault="005B05FD" w14:paraId="6ADCBDC0" w14:textId="1EBE8BBA">
          <w:pPr>
            <w:pStyle w:val="TOC2"/>
            <w:rPr>
              <w:rFonts w:asciiTheme="minorHAnsi" w:hAnsiTheme="minorHAnsi"/>
              <w:noProof/>
              <w:snapToGrid/>
              <w:kern w:val="2"/>
              <w:sz w:val="24"/>
              <w:szCs w:val="24"/>
              <w:lang w:val="nl-NL" w:eastAsia="nl-NL"/>
              <w14:ligatures w14:val="standardContextual"/>
            </w:rPr>
          </w:pPr>
          <w:hyperlink w:history="1" w:anchor="_Toc198906898">
            <w:r w:rsidRPr="00EF5ACB" w:rsidR="00F26070">
              <w:rPr>
                <w:rStyle w:val="Hyperlink"/>
                <w:noProof/>
              </w:rPr>
              <w:t>Bijlage 4: Doorvoer van militaire goederen</w:t>
            </w:r>
            <w:r w:rsidR="00F26070">
              <w:rPr>
                <w:noProof/>
                <w:webHidden/>
              </w:rPr>
              <w:tab/>
            </w:r>
            <w:r w:rsidR="00F26070">
              <w:rPr>
                <w:noProof/>
                <w:webHidden/>
              </w:rPr>
              <w:fldChar w:fldCharType="begin"/>
            </w:r>
            <w:r w:rsidR="00F26070">
              <w:rPr>
                <w:noProof/>
                <w:webHidden/>
              </w:rPr>
              <w:instrText xml:space="preserve"> PAGEREF _Toc198906898 \h </w:instrText>
            </w:r>
            <w:r w:rsidR="00F26070">
              <w:rPr>
                <w:noProof/>
                <w:webHidden/>
              </w:rPr>
            </w:r>
            <w:r w:rsidR="00F26070">
              <w:rPr>
                <w:noProof/>
                <w:webHidden/>
              </w:rPr>
              <w:fldChar w:fldCharType="separate"/>
            </w:r>
            <w:r w:rsidR="002460D7">
              <w:rPr>
                <w:noProof/>
                <w:webHidden/>
              </w:rPr>
              <w:t>64</w:t>
            </w:r>
            <w:r w:rsidR="00F26070">
              <w:rPr>
                <w:noProof/>
                <w:webHidden/>
              </w:rPr>
              <w:fldChar w:fldCharType="end"/>
            </w:r>
          </w:hyperlink>
        </w:p>
        <w:p w:rsidR="00F26070" w:rsidRDefault="005B05FD" w14:paraId="316863F0" w14:textId="45960A21">
          <w:pPr>
            <w:pStyle w:val="TOC2"/>
            <w:rPr>
              <w:rFonts w:asciiTheme="minorHAnsi" w:hAnsiTheme="minorHAnsi"/>
              <w:noProof/>
              <w:snapToGrid/>
              <w:kern w:val="2"/>
              <w:sz w:val="24"/>
              <w:szCs w:val="24"/>
              <w:lang w:val="nl-NL" w:eastAsia="nl-NL"/>
              <w14:ligatures w14:val="standardContextual"/>
            </w:rPr>
          </w:pPr>
          <w:hyperlink w:history="1" w:anchor="_Toc198906899">
            <w:r w:rsidRPr="00EF5ACB" w:rsidR="00F26070">
              <w:rPr>
                <w:rStyle w:val="Hyperlink"/>
                <w:noProof/>
                <w:lang w:val="nl-NL"/>
              </w:rPr>
              <w:t xml:space="preserve">Bijlage 5: Tussenhandeldiensten t.a.v. militaire goederen </w:t>
            </w:r>
            <w:r w:rsidR="00F26070">
              <w:rPr>
                <w:noProof/>
                <w:webHidden/>
              </w:rPr>
              <w:tab/>
            </w:r>
            <w:r w:rsidR="00F26070">
              <w:rPr>
                <w:noProof/>
                <w:webHidden/>
              </w:rPr>
              <w:fldChar w:fldCharType="begin"/>
            </w:r>
            <w:r w:rsidR="00F26070">
              <w:rPr>
                <w:noProof/>
                <w:webHidden/>
              </w:rPr>
              <w:instrText xml:space="preserve"> PAGEREF _Toc198906899 \h </w:instrText>
            </w:r>
            <w:r w:rsidR="00F26070">
              <w:rPr>
                <w:noProof/>
                <w:webHidden/>
              </w:rPr>
            </w:r>
            <w:r w:rsidR="00F26070">
              <w:rPr>
                <w:noProof/>
                <w:webHidden/>
              </w:rPr>
              <w:fldChar w:fldCharType="separate"/>
            </w:r>
            <w:r w:rsidR="002460D7">
              <w:rPr>
                <w:noProof/>
                <w:webHidden/>
              </w:rPr>
              <w:t>65</w:t>
            </w:r>
            <w:r w:rsidR="00F26070">
              <w:rPr>
                <w:noProof/>
                <w:webHidden/>
              </w:rPr>
              <w:fldChar w:fldCharType="end"/>
            </w:r>
          </w:hyperlink>
        </w:p>
        <w:p w:rsidR="00F26070" w:rsidRDefault="005B05FD" w14:paraId="0CCECB54" w14:textId="75B8459F">
          <w:pPr>
            <w:pStyle w:val="TOC2"/>
            <w:rPr>
              <w:rFonts w:asciiTheme="minorHAnsi" w:hAnsiTheme="minorHAnsi"/>
              <w:noProof/>
              <w:snapToGrid/>
              <w:kern w:val="2"/>
              <w:sz w:val="24"/>
              <w:szCs w:val="24"/>
              <w:lang w:val="nl-NL" w:eastAsia="nl-NL"/>
              <w14:ligatures w14:val="standardContextual"/>
            </w:rPr>
          </w:pPr>
          <w:hyperlink w:history="1" w:anchor="_Toc198906900">
            <w:r w:rsidRPr="00EF5ACB" w:rsidR="00F26070">
              <w:rPr>
                <w:rStyle w:val="Hyperlink"/>
                <w:noProof/>
                <w:lang w:val="nl-NL"/>
              </w:rPr>
              <w:t>Bijlage 6: Afgewezen vergunningaanvragen voor militaire goederen</w:t>
            </w:r>
            <w:r w:rsidR="00F26070">
              <w:rPr>
                <w:noProof/>
                <w:webHidden/>
              </w:rPr>
              <w:tab/>
            </w:r>
            <w:r w:rsidR="00F26070">
              <w:rPr>
                <w:noProof/>
                <w:webHidden/>
              </w:rPr>
              <w:fldChar w:fldCharType="begin"/>
            </w:r>
            <w:r w:rsidR="00F26070">
              <w:rPr>
                <w:noProof/>
                <w:webHidden/>
              </w:rPr>
              <w:instrText xml:space="preserve"> PAGEREF _Toc198906900 \h </w:instrText>
            </w:r>
            <w:r w:rsidR="00F26070">
              <w:rPr>
                <w:noProof/>
                <w:webHidden/>
              </w:rPr>
            </w:r>
            <w:r w:rsidR="00F26070">
              <w:rPr>
                <w:noProof/>
                <w:webHidden/>
              </w:rPr>
              <w:fldChar w:fldCharType="separate"/>
            </w:r>
            <w:r w:rsidR="002460D7">
              <w:rPr>
                <w:noProof/>
                <w:webHidden/>
              </w:rPr>
              <w:t>68</w:t>
            </w:r>
            <w:r w:rsidR="00F26070">
              <w:rPr>
                <w:noProof/>
                <w:webHidden/>
              </w:rPr>
              <w:fldChar w:fldCharType="end"/>
            </w:r>
          </w:hyperlink>
        </w:p>
        <w:p w:rsidRPr="00275FB4" w:rsidR="00C37E28" w:rsidP="00C37E28" w:rsidRDefault="00C37E28" w14:paraId="672CDC75" w14:textId="232FF0E3">
          <w:pPr>
            <w:rPr>
              <w:color w:val="7F7F7F" w:themeColor="text1" w:themeTint="80"/>
            </w:rPr>
          </w:pPr>
          <w:r w:rsidRPr="009A7938">
            <w:lastRenderedPageBreak/>
            <w:fldChar w:fldCharType="end"/>
          </w:r>
        </w:p>
      </w:sdtContent>
    </w:sdt>
    <w:bookmarkStart w:name="_Toc178067014" w:displacedByCustomXml="prev" w:id="1"/>
    <w:bookmarkEnd w:displacedByCustomXml="prev" w:id="1"/>
    <w:p w:rsidR="009A3BAE" w:rsidP="00C21BE5" w:rsidRDefault="00C37E28" w14:paraId="2DED879F" w14:textId="5ECBA0B4">
      <w:pPr>
        <w:pStyle w:val="Heading1"/>
        <w:rPr>
          <w:lang w:val="nl-NL"/>
        </w:rPr>
      </w:pPr>
      <w:bookmarkStart w:name="_Toc167278804" w:id="2"/>
      <w:bookmarkStart w:name="_Toc198906867" w:id="3"/>
      <w:r w:rsidRPr="00C37E28">
        <w:rPr>
          <w:lang w:val="nl-NL"/>
        </w:rPr>
        <w:t>Voorwoord</w:t>
      </w:r>
      <w:bookmarkStart w:name="_Toc510102795" w:id="4"/>
      <w:bookmarkStart w:name="_Toc510626170" w:id="5"/>
      <w:bookmarkStart w:name="_Toc8728786" w:id="6"/>
      <w:bookmarkStart w:name="_Toc9343651" w:id="7"/>
      <w:bookmarkStart w:name="_Toc75342209" w:id="8"/>
      <w:bookmarkEnd w:id="2"/>
      <w:bookmarkEnd w:id="3"/>
    </w:p>
    <w:p w:rsidR="009A3BAE" w:rsidP="009A3BAE" w:rsidRDefault="009A3BAE" w14:paraId="0B498069" w14:textId="21B9C039">
      <w:pPr>
        <w:rPr>
          <w:lang w:val="nl-NL"/>
        </w:rPr>
      </w:pPr>
      <w:r>
        <w:rPr>
          <w:lang w:val="nl-NL"/>
        </w:rPr>
        <w:t>Geachte lezer,</w:t>
      </w:r>
    </w:p>
    <w:p w:rsidR="009A3BAE" w:rsidP="009A3BAE" w:rsidRDefault="009A3BAE" w14:paraId="662D1051" w14:textId="1DCFEB34">
      <w:pPr>
        <w:rPr>
          <w:lang w:val="nl-NL"/>
        </w:rPr>
      </w:pPr>
      <w:r w:rsidRPr="00AA2E93">
        <w:rPr>
          <w:lang w:val="nl-NL"/>
        </w:rPr>
        <w:t>Voor u ligt het 2</w:t>
      </w:r>
      <w:r>
        <w:rPr>
          <w:lang w:val="nl-NL"/>
        </w:rPr>
        <w:t>8</w:t>
      </w:r>
      <w:r w:rsidRPr="00AA2E93">
        <w:rPr>
          <w:vertAlign w:val="superscript"/>
          <w:lang w:val="nl-NL"/>
        </w:rPr>
        <w:t>e</w:t>
      </w:r>
      <w:r w:rsidRPr="00AA2E93">
        <w:rPr>
          <w:lang w:val="nl-NL"/>
        </w:rPr>
        <w:t xml:space="preserve"> jaarrapport over de exportcontrole op militaire en </w:t>
      </w:r>
      <w:r w:rsidRPr="0067332B">
        <w:rPr>
          <w:i/>
          <w:iCs/>
          <w:lang w:val="nl-NL"/>
        </w:rPr>
        <w:t>dual-use</w:t>
      </w:r>
      <w:r w:rsidRPr="00AA2E93">
        <w:rPr>
          <w:lang w:val="nl-NL"/>
        </w:rPr>
        <w:t xml:space="preserve"> (DU) goederen, overkoepelend bekend als strategische goederen. Dit rapport geeft achtergrond bij de aard van strategische goederen, de redenen om exportcontrole op deze goederen toe te passen en de wijze waarop daar in 202</w:t>
      </w:r>
      <w:r>
        <w:rPr>
          <w:lang w:val="nl-NL"/>
        </w:rPr>
        <w:t>4</w:t>
      </w:r>
      <w:r w:rsidRPr="00AA2E93">
        <w:rPr>
          <w:lang w:val="nl-NL"/>
        </w:rPr>
        <w:t xml:space="preserve"> vorm aan is gegeven. </w:t>
      </w:r>
    </w:p>
    <w:p w:rsidR="009A3BAE" w:rsidP="009A3BAE" w:rsidRDefault="009A3BAE" w14:paraId="69D7EB89" w14:textId="2A45ED2B">
      <w:pPr>
        <w:rPr>
          <w:lang w:val="nl-NL"/>
        </w:rPr>
      </w:pPr>
      <w:r>
        <w:rPr>
          <w:lang w:val="nl-NL"/>
        </w:rPr>
        <w:t>Wereldwijde</w:t>
      </w:r>
      <w:r w:rsidRPr="0057648E">
        <w:rPr>
          <w:lang w:val="nl-NL"/>
        </w:rPr>
        <w:t xml:space="preserve"> ontwikkelingen </w:t>
      </w:r>
      <w:r>
        <w:rPr>
          <w:lang w:val="nl-NL"/>
        </w:rPr>
        <w:t xml:space="preserve">dragen </w:t>
      </w:r>
      <w:r w:rsidRPr="0057648E">
        <w:rPr>
          <w:lang w:val="nl-NL"/>
        </w:rPr>
        <w:t xml:space="preserve">bij aan groeiende </w:t>
      </w:r>
      <w:r>
        <w:rPr>
          <w:lang w:val="nl-NL"/>
        </w:rPr>
        <w:t>dreiging</w:t>
      </w:r>
      <w:r w:rsidRPr="0057648E">
        <w:rPr>
          <w:lang w:val="nl-NL"/>
        </w:rPr>
        <w:t xml:space="preserve"> voor</w:t>
      </w:r>
      <w:r>
        <w:rPr>
          <w:lang w:val="nl-NL"/>
        </w:rPr>
        <w:t xml:space="preserve"> de veiligheid van</w:t>
      </w:r>
      <w:r w:rsidRPr="0057648E">
        <w:rPr>
          <w:lang w:val="nl-NL"/>
        </w:rPr>
        <w:t xml:space="preserve"> Nederland, zijn internationale partners en burgers wereldwijd.</w:t>
      </w:r>
      <w:r>
        <w:rPr>
          <w:lang w:val="nl-NL"/>
        </w:rPr>
        <w:t xml:space="preserve"> </w:t>
      </w:r>
      <w:bookmarkStart w:name="_Hlk200462978" w:id="9"/>
      <w:r>
        <w:rPr>
          <w:lang w:val="nl-NL"/>
        </w:rPr>
        <w:t xml:space="preserve">Illustratief hiervoor zijn de verschrikkelijke oorlog in Oekraïne die sinds </w:t>
      </w:r>
      <w:r w:rsidR="00402242">
        <w:rPr>
          <w:lang w:val="nl-NL"/>
        </w:rPr>
        <w:t xml:space="preserve">de Russische grootschalige </w:t>
      </w:r>
      <w:r w:rsidR="00B23998">
        <w:rPr>
          <w:lang w:val="nl-NL"/>
        </w:rPr>
        <w:t xml:space="preserve">illegale </w:t>
      </w:r>
      <w:r w:rsidR="00402242">
        <w:rPr>
          <w:lang w:val="nl-NL"/>
        </w:rPr>
        <w:t xml:space="preserve">invasie in </w:t>
      </w:r>
      <w:r>
        <w:rPr>
          <w:lang w:val="nl-NL"/>
        </w:rPr>
        <w:t xml:space="preserve">2022 woedt en het conflict in het Midden-Oosten sinds oktober 2023 dat tot een nog altijd voortdurende catastrofale humanitaire situatie in de Gazastrook heeft geleid. </w:t>
      </w:r>
      <w:bookmarkEnd w:id="9"/>
      <w:r>
        <w:rPr>
          <w:lang w:val="nl-NL"/>
        </w:rPr>
        <w:t>Helaas is deze trend in 2024 niet gekeerd.</w:t>
      </w:r>
    </w:p>
    <w:p w:rsidRPr="007B381B" w:rsidR="009A3BAE" w:rsidP="009A3BAE" w:rsidRDefault="009A3BAE" w14:paraId="1B73C721" w14:textId="77777777">
      <w:pPr>
        <w:rPr>
          <w:lang w:val="nl-NL"/>
        </w:rPr>
      </w:pPr>
      <w:r w:rsidRPr="00AA2E93">
        <w:rPr>
          <w:lang w:val="nl-NL"/>
        </w:rPr>
        <w:t>De Nederlandse industrie op het gebied van strategische goederen wordt gekenmerkt door techn</w:t>
      </w:r>
      <w:r>
        <w:rPr>
          <w:lang w:val="nl-NL"/>
        </w:rPr>
        <w:t>ologisch</w:t>
      </w:r>
      <w:r w:rsidRPr="00AA2E93">
        <w:rPr>
          <w:lang w:val="nl-NL"/>
        </w:rPr>
        <w:t xml:space="preserve"> hoogwaardige producten, innovatie</w:t>
      </w:r>
      <w:r>
        <w:rPr>
          <w:lang w:val="nl-NL"/>
        </w:rPr>
        <w:t>kracht</w:t>
      </w:r>
      <w:r w:rsidRPr="00AA2E93">
        <w:rPr>
          <w:lang w:val="nl-NL"/>
        </w:rPr>
        <w:t xml:space="preserve"> en hoogopgeleid personeel. D</w:t>
      </w:r>
      <w:r>
        <w:rPr>
          <w:lang w:val="nl-NL"/>
        </w:rPr>
        <w:t>ez</w:t>
      </w:r>
      <w:r w:rsidRPr="00AA2E93">
        <w:rPr>
          <w:lang w:val="nl-NL"/>
        </w:rPr>
        <w:t>e sector is sterk exportgericht</w:t>
      </w:r>
      <w:r>
        <w:rPr>
          <w:lang w:val="nl-NL"/>
        </w:rPr>
        <w:t>. H</w:t>
      </w:r>
      <w:r w:rsidRPr="00AA2E93">
        <w:rPr>
          <w:lang w:val="nl-NL"/>
        </w:rPr>
        <w:t xml:space="preserve">andel wordt beschouwd als een noodzakelijke voorwaarde voor de continuïteit van de bedrijven zonder daarbij af te doen aan het belang van gedegen </w:t>
      </w:r>
      <w:r>
        <w:rPr>
          <w:lang w:val="nl-NL"/>
        </w:rPr>
        <w:t>export</w:t>
      </w:r>
      <w:r w:rsidRPr="00AA2E93">
        <w:rPr>
          <w:lang w:val="nl-NL"/>
        </w:rPr>
        <w:t xml:space="preserve">controle om zo ongewenste inzet van </w:t>
      </w:r>
      <w:r>
        <w:rPr>
          <w:lang w:val="nl-NL"/>
        </w:rPr>
        <w:t>strategische</w:t>
      </w:r>
      <w:r w:rsidRPr="00AA2E93">
        <w:rPr>
          <w:lang w:val="nl-NL"/>
        </w:rPr>
        <w:t xml:space="preserve"> goederen</w:t>
      </w:r>
      <w:r>
        <w:rPr>
          <w:lang w:val="nl-NL"/>
        </w:rPr>
        <w:t>, bijvoorbeeld bij schending van mensenrechten of</w:t>
      </w:r>
      <w:r w:rsidRPr="00AA2E93">
        <w:rPr>
          <w:lang w:val="nl-NL"/>
        </w:rPr>
        <w:t xml:space="preserve"> </w:t>
      </w:r>
      <w:r>
        <w:rPr>
          <w:lang w:val="nl-NL"/>
        </w:rPr>
        <w:t xml:space="preserve">in het kader van proliferatie van massavernietigingswapens, </w:t>
      </w:r>
      <w:r w:rsidRPr="00AA2E93">
        <w:rPr>
          <w:lang w:val="nl-NL"/>
        </w:rPr>
        <w:t xml:space="preserve">te voorkomen. </w:t>
      </w:r>
      <w:r>
        <w:rPr>
          <w:lang w:val="nl-NL"/>
        </w:rPr>
        <w:t xml:space="preserve"> </w:t>
      </w:r>
    </w:p>
    <w:p w:rsidR="009A3BAE" w:rsidP="009A3BAE" w:rsidRDefault="009A3BAE" w14:paraId="43AB0718" w14:textId="79C94602">
      <w:pPr>
        <w:rPr>
          <w:lang w:val="nl-NL"/>
        </w:rPr>
      </w:pPr>
      <w:r>
        <w:rPr>
          <w:lang w:val="nl-NL"/>
        </w:rPr>
        <w:t>Enkele beleidsmatige aandachtspunten waren de introductie van nationale regelgeving om enkele opkomende nieuwe en sensitieve technologieën te controleren</w:t>
      </w:r>
      <w:r>
        <w:rPr>
          <w:rStyle w:val="FootnoteReference"/>
          <w:lang w:val="nl-NL"/>
        </w:rPr>
        <w:footnoteReference w:id="2"/>
      </w:r>
      <w:r>
        <w:rPr>
          <w:lang w:val="nl-NL"/>
        </w:rPr>
        <w:t>, en de voortgezette inzet om controles in multilateraal verband aan te nemen, om zo een gelijk speelveld voor de Nederlandse industrie te kunnen waarborgen.</w:t>
      </w:r>
    </w:p>
    <w:p w:rsidR="00D84DDF" w:rsidP="009A3BAE" w:rsidRDefault="009A3BAE" w14:paraId="1541FC18" w14:textId="0E423CF8">
      <w:pPr>
        <w:rPr>
          <w:lang w:val="nl-NL"/>
        </w:rPr>
      </w:pPr>
      <w:bookmarkStart w:name="_Hlk200462994" w:id="10"/>
      <w:r>
        <w:rPr>
          <w:lang w:val="nl-NL"/>
        </w:rPr>
        <w:t xml:space="preserve">Ook zagen we publieke en politieke aandacht voor </w:t>
      </w:r>
      <w:r w:rsidRPr="00AA2E93">
        <w:rPr>
          <w:lang w:val="nl-NL"/>
        </w:rPr>
        <w:t>de voorgezette militaire steun aan Oekraïne</w:t>
      </w:r>
      <w:r>
        <w:rPr>
          <w:lang w:val="nl-NL"/>
        </w:rPr>
        <w:t xml:space="preserve"> en een breder debat over hoe als land om te gaan met de controle op uitvoer van militaire en dual-use goederen, </w:t>
      </w:r>
      <w:bookmarkStart w:name="_Hlk200462959" w:id="11"/>
      <w:r>
        <w:rPr>
          <w:lang w:val="nl-NL"/>
        </w:rPr>
        <w:t>bijvoorbeeld naar Israël in relatie tot het conflict in de Gazastrook</w:t>
      </w:r>
      <w:bookmarkEnd w:id="11"/>
      <w:r>
        <w:rPr>
          <w:lang w:val="nl-NL"/>
        </w:rPr>
        <w:t xml:space="preserve">. </w:t>
      </w:r>
      <w:bookmarkEnd w:id="10"/>
      <w:r>
        <w:rPr>
          <w:lang w:val="nl-NL"/>
        </w:rPr>
        <w:t xml:space="preserve">Deze ontwikkelingen bevestigen dat exportcontrole volop in beweging is. Illustratief hiervoor is </w:t>
      </w:r>
      <w:r w:rsidR="00C21BE5">
        <w:rPr>
          <w:lang w:val="nl-NL"/>
        </w:rPr>
        <w:t xml:space="preserve">ook </w:t>
      </w:r>
      <w:r>
        <w:rPr>
          <w:lang w:val="nl-NL"/>
        </w:rPr>
        <w:t xml:space="preserve">de toegenomen aandacht voor het beleidsterrein exportcontrole in de </w:t>
      </w:r>
      <w:r w:rsidR="007B7F82">
        <w:rPr>
          <w:lang w:val="nl-NL"/>
        </w:rPr>
        <w:t>parlement</w:t>
      </w:r>
      <w:r>
        <w:rPr>
          <w:lang w:val="nl-NL"/>
        </w:rPr>
        <w:t>. Waar er in 2020 nog 50 kamerstukken het label ‘exportcontrole’ hadden, groeide dit de laatste vijf jaar gestaag naar 175 kamerstukken in 2024; een teken van de doorlopende dialoog over exportcontrole</w:t>
      </w:r>
      <w:r w:rsidRPr="007B0F25">
        <w:rPr>
          <w:lang w:val="nl-NL"/>
        </w:rPr>
        <w:t xml:space="preserve"> </w:t>
      </w:r>
      <w:r>
        <w:rPr>
          <w:lang w:val="nl-NL"/>
        </w:rPr>
        <w:t xml:space="preserve">met </w:t>
      </w:r>
      <w:r w:rsidR="00402242">
        <w:rPr>
          <w:lang w:val="nl-NL"/>
        </w:rPr>
        <w:t>het parlement</w:t>
      </w:r>
      <w:r>
        <w:rPr>
          <w:lang w:val="nl-NL"/>
        </w:rPr>
        <w:t xml:space="preserve"> waaraan het kabinet veel waarde hecht.</w:t>
      </w:r>
      <w:r w:rsidR="0007521A">
        <w:rPr>
          <w:lang w:val="nl-NL"/>
        </w:rPr>
        <w:t xml:space="preserve"> </w:t>
      </w:r>
      <w:r w:rsidRPr="00555117">
        <w:rPr>
          <w:lang w:val="nl-NL"/>
        </w:rPr>
        <w:t>Het jaarrapport is, in aanvulling op de reguliere online rapportages</w:t>
      </w:r>
      <w:r>
        <w:rPr>
          <w:rStyle w:val="FootnoteReference"/>
          <w:lang w:val="nl-NL"/>
        </w:rPr>
        <w:footnoteReference w:id="3"/>
      </w:r>
      <w:r w:rsidRPr="00555117">
        <w:rPr>
          <w:lang w:val="nl-NL"/>
        </w:rPr>
        <w:t xml:space="preserve"> over de export van strategische goederen, een van de belangrijke pijlers waarmee het kabinet </w:t>
      </w:r>
      <w:r w:rsidRPr="00555117">
        <w:rPr>
          <w:lang w:val="nl-NL"/>
        </w:rPr>
        <w:lastRenderedPageBreak/>
        <w:t>invulling geeft aan het streven om zo transparant mogelijk te zijn over het exportcontrolebeleid.</w:t>
      </w:r>
    </w:p>
    <w:p w:rsidR="00D84DDF" w:rsidP="009A3BAE" w:rsidRDefault="00D84DDF" w14:paraId="2AA35D0F" w14:textId="77777777">
      <w:pPr>
        <w:rPr>
          <w:lang w:val="nl-NL"/>
        </w:rPr>
      </w:pPr>
    </w:p>
    <w:p w:rsidR="00D84DDF" w:rsidP="00D84DDF" w:rsidRDefault="005B05FD" w14:paraId="54A0ADC6" w14:textId="2C6EE762">
      <w:pPr>
        <w:rPr>
          <w:lang w:val="nl-NL"/>
        </w:rPr>
      </w:pPr>
      <w:r>
        <w:rPr>
          <w:lang w:val="nl-NL"/>
        </w:rPr>
        <w:t>S</w:t>
      </w:r>
      <w:r w:rsidR="00D84DDF">
        <w:rPr>
          <w:lang w:val="nl-NL"/>
        </w:rPr>
        <w:t>taatssecretaris</w:t>
      </w:r>
      <w:r w:rsidR="00B54C76">
        <w:rPr>
          <w:lang w:val="nl-NL"/>
        </w:rPr>
        <w:t xml:space="preserve"> </w:t>
      </w:r>
      <w:r w:rsidR="00D84DDF">
        <w:rPr>
          <w:lang w:val="nl-NL"/>
        </w:rPr>
        <w:t>Buitenlandse Handel</w:t>
      </w:r>
      <w:r>
        <w:rPr>
          <w:lang w:val="nl-NL"/>
        </w:rPr>
        <w:t>,</w:t>
      </w:r>
    </w:p>
    <w:p w:rsidR="00D84DDF" w:rsidP="00D84DDF" w:rsidRDefault="00D84DDF" w14:paraId="33377878" w14:textId="77777777">
      <w:pPr>
        <w:rPr>
          <w:lang w:val="nl-NL"/>
        </w:rPr>
      </w:pPr>
    </w:p>
    <w:p w:rsidR="00D84DDF" w:rsidP="00D84DDF" w:rsidRDefault="00D84DDF" w14:paraId="721570E0" w14:textId="77777777">
      <w:pPr>
        <w:rPr>
          <w:lang w:val="nl-NL"/>
        </w:rPr>
      </w:pPr>
    </w:p>
    <w:p w:rsidRPr="00C21BE5" w:rsidR="00D84DDF" w:rsidP="00D84DDF" w:rsidRDefault="00D84DDF" w14:paraId="3B98470C" w14:textId="77777777">
      <w:pPr>
        <w:rPr>
          <w:lang w:val="nl-NL"/>
        </w:rPr>
      </w:pPr>
      <w:r>
        <w:rPr>
          <w:lang w:val="nl-NL"/>
        </w:rPr>
        <w:t xml:space="preserve">Hanneke Boerma </w:t>
      </w:r>
    </w:p>
    <w:p w:rsidR="00D84DDF" w:rsidP="009A3BAE" w:rsidRDefault="00D84DDF" w14:paraId="08562ED9" w14:textId="5BEA72FF">
      <w:pPr>
        <w:rPr>
          <w:lang w:val="nl-NL"/>
        </w:rPr>
      </w:pPr>
    </w:p>
    <w:p w:rsidR="00294A6F" w:rsidP="009A3BAE" w:rsidRDefault="00294A6F" w14:paraId="482A129D" w14:textId="77777777">
      <w:pPr>
        <w:rPr>
          <w:lang w:val="nl-NL"/>
        </w:rPr>
      </w:pPr>
    </w:p>
    <w:p w:rsidRPr="00AA2E93" w:rsidR="009A3BAE" w:rsidP="009A3BAE" w:rsidRDefault="005B05FD" w14:paraId="69C0926F" w14:textId="36EFE69D">
      <w:pPr>
        <w:rPr>
          <w:lang w:val="nl-NL"/>
        </w:rPr>
      </w:pPr>
      <w:r>
        <w:rPr>
          <w:lang w:val="nl-NL"/>
        </w:rPr>
        <w:t>De</w:t>
      </w:r>
      <w:r w:rsidRPr="00294C7B" w:rsidR="009A3BAE">
        <w:rPr>
          <w:lang w:val="nl-NL"/>
        </w:rPr>
        <w:t xml:space="preserve"> minister van Buitenlandse Zaken</w:t>
      </w:r>
      <w:r>
        <w:rPr>
          <w:lang w:val="nl-NL"/>
        </w:rPr>
        <w:t>,</w:t>
      </w:r>
      <w:r w:rsidR="00294A6F">
        <w:rPr>
          <w:lang w:val="nl-NL"/>
        </w:rPr>
        <w:t xml:space="preserve"> </w:t>
      </w:r>
    </w:p>
    <w:p w:rsidR="00294A6F" w:rsidP="009A3BAE" w:rsidRDefault="00294A6F" w14:paraId="28BD8BAA" w14:textId="77777777">
      <w:pPr>
        <w:rPr>
          <w:lang w:val="nl-NL"/>
        </w:rPr>
      </w:pPr>
    </w:p>
    <w:p w:rsidR="009A3BAE" w:rsidP="009A3BAE" w:rsidRDefault="009A3BAE" w14:paraId="1BBEA4A9" w14:textId="668573EF">
      <w:pPr>
        <w:rPr>
          <w:lang w:val="nl-NL"/>
        </w:rPr>
      </w:pPr>
      <w:r w:rsidRPr="00FA1E99">
        <w:rPr>
          <w:lang w:val="nl-NL"/>
        </w:rPr>
        <w:br/>
      </w:r>
      <w:r w:rsidRPr="00C21BE5">
        <w:rPr>
          <w:lang w:val="nl-NL"/>
        </w:rPr>
        <w:t>Caspar Veldkamp</w:t>
      </w:r>
    </w:p>
    <w:p w:rsidR="00294A6F" w:rsidP="009A3BAE" w:rsidRDefault="00294A6F" w14:paraId="652D1164" w14:textId="77777777">
      <w:pPr>
        <w:rPr>
          <w:lang w:val="nl-NL"/>
        </w:rPr>
      </w:pPr>
    </w:p>
    <w:p w:rsidR="00294A6F" w:rsidP="009A3BAE" w:rsidRDefault="00294A6F" w14:paraId="48C4D569" w14:textId="77777777">
      <w:pPr>
        <w:rPr>
          <w:lang w:val="nl-NL"/>
        </w:rPr>
      </w:pPr>
    </w:p>
    <w:p w:rsidR="009A3BAE" w:rsidP="009A3BAE" w:rsidRDefault="009A3BAE" w14:paraId="3AC89B6B" w14:textId="2DEE5D36">
      <w:pPr>
        <w:tabs>
          <w:tab w:val="left" w:pos="1723"/>
        </w:tabs>
        <w:rPr>
          <w:lang w:val="nl-NL"/>
        </w:rPr>
      </w:pPr>
    </w:p>
    <w:p w:rsidRPr="00C37E28" w:rsidR="00C37E28" w:rsidP="009A3BAE" w:rsidRDefault="00C37E28" w14:paraId="6CA083B9" w14:textId="44D6A779">
      <w:pPr>
        <w:pStyle w:val="Heading1"/>
        <w:rPr>
          <w:lang w:val="nl-NL"/>
        </w:rPr>
      </w:pPr>
      <w:r w:rsidRPr="009A3BAE">
        <w:rPr>
          <w:lang w:val="nl-NL"/>
        </w:rPr>
        <w:br w:type="page"/>
      </w:r>
      <w:r w:rsidRPr="00C37E28">
        <w:rPr>
          <w:lang w:val="nl-NL"/>
        </w:rPr>
        <w:lastRenderedPageBreak/>
        <w:br w:type="page"/>
      </w:r>
      <w:bookmarkStart w:name="_2._Schets_Nederlandse" w:id="12"/>
      <w:bookmarkStart w:name="_3._Instrumenten_en" w:id="13"/>
      <w:bookmarkStart w:name="_3._Procedures_en" w:id="14"/>
      <w:bookmarkStart w:name="_Toc510102796" w:id="15"/>
      <w:bookmarkStart w:name="_Toc510626171" w:id="16"/>
      <w:bookmarkStart w:name="_Toc8728787" w:id="17"/>
      <w:bookmarkStart w:name="_Toc9343652" w:id="18"/>
      <w:bookmarkStart w:name="_Toc75342210" w:id="19"/>
      <w:bookmarkStart w:name="_Toc143098187" w:id="20"/>
      <w:bookmarkStart w:name="_Toc167278805" w:id="21"/>
      <w:bookmarkStart w:name="_Toc198906868" w:id="22"/>
      <w:bookmarkEnd w:id="4"/>
      <w:bookmarkEnd w:id="5"/>
      <w:bookmarkEnd w:id="6"/>
      <w:bookmarkEnd w:id="7"/>
      <w:bookmarkEnd w:id="8"/>
      <w:bookmarkEnd w:id="12"/>
      <w:bookmarkEnd w:id="13"/>
      <w:bookmarkEnd w:id="14"/>
      <w:r w:rsidRPr="00C37E28">
        <w:rPr>
          <w:lang w:val="nl-NL"/>
        </w:rPr>
        <w:lastRenderedPageBreak/>
        <w:t>Uitgangspunten</w:t>
      </w:r>
      <w:bookmarkEnd w:id="15"/>
      <w:bookmarkEnd w:id="16"/>
      <w:bookmarkEnd w:id="17"/>
      <w:bookmarkEnd w:id="18"/>
      <w:bookmarkEnd w:id="19"/>
      <w:bookmarkEnd w:id="20"/>
      <w:r w:rsidRPr="00C37E28">
        <w:rPr>
          <w:lang w:val="nl-NL"/>
        </w:rPr>
        <w:t xml:space="preserve"> exportcontrole</w:t>
      </w:r>
      <w:bookmarkEnd w:id="21"/>
      <w:bookmarkEnd w:id="22"/>
    </w:p>
    <w:p w:rsidRPr="00AA2E93" w:rsidR="00C37E28" w:rsidP="00C37E28" w:rsidRDefault="00C37E28" w14:paraId="64EA4BE9" w14:textId="77777777">
      <w:pPr>
        <w:pStyle w:val="Heading2"/>
        <w:spacing w:after="0"/>
        <w:rPr>
          <w:lang w:val="nl-NL"/>
        </w:rPr>
      </w:pPr>
      <w:bookmarkStart w:name="_Toc198906869" w:id="23"/>
      <w:bookmarkStart w:name="_Hlk172554733" w:id="24"/>
      <w:bookmarkStart w:name="_Toc167278806" w:id="25"/>
      <w:bookmarkStart w:name="_Toc510102797" w:id="26"/>
      <w:bookmarkStart w:name="_Toc510626172" w:id="27"/>
      <w:bookmarkStart w:name="_Toc8728788" w:id="28"/>
      <w:bookmarkStart w:name="_Toc9343653" w:id="29"/>
      <w:bookmarkStart w:name="_Toc75342211" w:id="30"/>
      <w:bookmarkStart w:name="_Toc143098188" w:id="31"/>
      <w:r w:rsidRPr="00AA2E93">
        <w:rPr>
          <w:lang w:val="nl-NL"/>
        </w:rPr>
        <w:t>Wat is exportcontrole en waarom vindt dit plaats</w:t>
      </w:r>
      <w:bookmarkEnd w:id="23"/>
    </w:p>
    <w:p w:rsidRPr="00AA2E93" w:rsidR="00C37E28" w:rsidP="00C37E28" w:rsidRDefault="00820F44" w14:paraId="0B6F25A8" w14:textId="50A67A60">
      <w:pPr>
        <w:spacing w:after="0"/>
        <w:rPr>
          <w:lang w:val="nl-NL"/>
        </w:rPr>
      </w:pPr>
      <w:bookmarkStart w:name="_Hlk172554884" w:id="32"/>
      <w:bookmarkEnd w:id="24"/>
      <w:r w:rsidRPr="00854F68">
        <w:rPr>
          <w:noProof/>
          <w:lang w:val="nl-NL"/>
        </w:rPr>
        <w:drawing>
          <wp:anchor distT="0" distB="0" distL="114300" distR="114300" simplePos="0" relativeHeight="251658242" behindDoc="0" locked="0" layoutInCell="1" allowOverlap="1" wp14:editId="62832D09" wp14:anchorId="09AB90D0">
            <wp:simplePos x="0" y="0"/>
            <wp:positionH relativeFrom="margin">
              <wp:posOffset>-97514</wp:posOffset>
            </wp:positionH>
            <wp:positionV relativeFrom="paragraph">
              <wp:posOffset>1550200</wp:posOffset>
            </wp:positionV>
            <wp:extent cx="6078855" cy="3943350"/>
            <wp:effectExtent l="0" t="0" r="0" b="0"/>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6078855" cy="3943350"/>
                    </a:xfrm>
                    <a:prstGeom prst="rect">
                      <a:avLst/>
                    </a:prstGeom>
                  </pic:spPr>
                </pic:pic>
              </a:graphicData>
            </a:graphic>
            <wp14:sizeRelH relativeFrom="margin">
              <wp14:pctWidth>0</wp14:pctWidth>
            </wp14:sizeRelH>
            <wp14:sizeRelV relativeFrom="margin">
              <wp14:pctHeight>0</wp14:pctHeight>
            </wp14:sizeRelV>
          </wp:anchor>
        </w:drawing>
      </w:r>
      <w:r w:rsidRPr="00AA2E93" w:rsidR="00C37E28">
        <w:rPr>
          <w:lang w:val="nl-NL"/>
        </w:rPr>
        <w:t xml:space="preserve">Exportcontrole behelst wet- en regelgeving die Nederland implementeert om de export van bepaalde strategische goederen, technologieën en diensten te controleren om redenen van </w:t>
      </w:r>
      <w:r w:rsidR="0073012C">
        <w:rPr>
          <w:lang w:val="nl-NL"/>
        </w:rPr>
        <w:t>(inter)</w:t>
      </w:r>
      <w:r w:rsidRPr="00AA2E93" w:rsidR="00C37E28">
        <w:rPr>
          <w:lang w:val="nl-NL"/>
        </w:rPr>
        <w:t>nationale veiligheid.</w:t>
      </w:r>
      <w:r w:rsidR="00C37E28">
        <w:rPr>
          <w:rStyle w:val="FootnoteReference"/>
        </w:rPr>
        <w:footnoteReference w:id="4"/>
      </w:r>
      <w:r w:rsidRPr="00AA2E93" w:rsidR="00C37E28">
        <w:rPr>
          <w:lang w:val="nl-NL"/>
        </w:rPr>
        <w:t xml:space="preserve"> De controles zijn bedoeld om de ongewenste verspreiding van wapens</w:t>
      </w:r>
      <w:r w:rsidR="00255C7E">
        <w:rPr>
          <w:lang w:val="nl-NL"/>
        </w:rPr>
        <w:t xml:space="preserve"> en overige militaire goederen</w:t>
      </w:r>
      <w:r w:rsidRPr="00AA2E93" w:rsidR="00C37E28">
        <w:rPr>
          <w:lang w:val="nl-NL"/>
        </w:rPr>
        <w:t xml:space="preserve"> te voorkomen, de verspreiding van gevoelig</w:t>
      </w:r>
      <w:r w:rsidR="00C37E28">
        <w:rPr>
          <w:lang w:val="nl-NL"/>
        </w:rPr>
        <w:t>e</w:t>
      </w:r>
      <w:r w:rsidRPr="00AA2E93" w:rsidR="00C37E28">
        <w:rPr>
          <w:lang w:val="nl-NL"/>
        </w:rPr>
        <w:t xml:space="preserve"> technologieën te beheersen en ervoor te zorgen dat export geen activiteiten ondersteunt die in strijd zijn met Nederland</w:t>
      </w:r>
      <w:r w:rsidR="00367C75">
        <w:rPr>
          <w:lang w:val="nl-NL"/>
        </w:rPr>
        <w:t>se belangen en verplichtingen</w:t>
      </w:r>
      <w:r w:rsidRPr="00AA2E93" w:rsidR="00C37E28">
        <w:rPr>
          <w:lang w:val="nl-NL"/>
        </w:rPr>
        <w:t>. Overtreding van exportcontrole wet- en regelgeving kan leiden tot zware straffen zoals boetes en gevangenisstraf.</w:t>
      </w:r>
    </w:p>
    <w:p w:rsidRPr="008270C4" w:rsidR="008270C4" w:rsidP="00C37E28" w:rsidRDefault="008270C4" w14:paraId="60CBBD8B" w14:textId="2A46CCD8">
      <w:pPr>
        <w:spacing w:after="0"/>
        <w:rPr>
          <w:i/>
          <w:iCs/>
          <w:lang w:val="nl-NL"/>
        </w:rPr>
      </w:pPr>
      <w:r w:rsidRPr="008270C4">
        <w:rPr>
          <w:i/>
          <w:iCs/>
          <w:lang w:val="nl-NL"/>
        </w:rPr>
        <w:t xml:space="preserve">Figuur </w:t>
      </w:r>
      <w:r w:rsidRPr="6E39AA93">
        <w:fldChar w:fldCharType="begin"/>
      </w:r>
      <w:r w:rsidRPr="008270C4">
        <w:rPr>
          <w:i/>
          <w:iCs/>
          <w:lang w:val="nl-NL"/>
        </w:rPr>
        <w:instrText xml:space="preserve"> SEQ Figuur \* ARABIC </w:instrText>
      </w:r>
      <w:r w:rsidRPr="6E39AA93">
        <w:rPr>
          <w:i/>
          <w:iCs/>
        </w:rPr>
        <w:fldChar w:fldCharType="separate"/>
      </w:r>
      <w:r w:rsidRPr="008270C4">
        <w:rPr>
          <w:i/>
          <w:iCs/>
          <w:noProof/>
          <w:lang w:val="nl-NL"/>
        </w:rPr>
        <w:t>1</w:t>
      </w:r>
      <w:r w:rsidRPr="6E39AA93">
        <w:fldChar w:fldCharType="end"/>
      </w:r>
      <w:r w:rsidRPr="008270C4">
        <w:rPr>
          <w:i/>
          <w:iCs/>
          <w:noProof/>
          <w:lang w:val="nl-NL"/>
        </w:rPr>
        <w:t>.</w:t>
      </w:r>
      <w:r w:rsidRPr="008270C4">
        <w:rPr>
          <w:i/>
          <w:iCs/>
          <w:lang w:val="nl-NL"/>
        </w:rPr>
        <w:t xml:space="preserve"> Waarom exportcontrole?</w:t>
      </w:r>
    </w:p>
    <w:p w:rsidRPr="00AA2E93" w:rsidR="00C37E28" w:rsidP="00C37E28" w:rsidRDefault="00C37E28" w14:paraId="420442BF" w14:textId="0029088A">
      <w:pPr>
        <w:spacing w:after="0"/>
        <w:rPr>
          <w:lang w:val="nl-NL"/>
        </w:rPr>
      </w:pPr>
      <w:r w:rsidRPr="00AA2E93">
        <w:rPr>
          <w:lang w:val="nl-NL"/>
        </w:rPr>
        <w:t xml:space="preserve">Exportcontrolemaatregelen worden in multilateraal verband aangenomen, aan de hand van afspraken die gemaakt worden in </w:t>
      </w:r>
      <w:r w:rsidR="00E91223">
        <w:rPr>
          <w:lang w:val="nl-NL"/>
        </w:rPr>
        <w:t xml:space="preserve">multilaterale </w:t>
      </w:r>
      <w:r w:rsidRPr="00AA2E93">
        <w:rPr>
          <w:lang w:val="nl-NL"/>
        </w:rPr>
        <w:t xml:space="preserve">exportcontroleregimes (zie ook hoofdstuk 8). Multilaterale maatregelen zijn belangrijk omdat deze een gezamenlijke aanpak tussen landen garanderen, waardoor het moeilijker wordt om gecontroleerde goederen via landen met </w:t>
      </w:r>
      <w:r w:rsidR="0073012C">
        <w:rPr>
          <w:lang w:val="nl-NL"/>
        </w:rPr>
        <w:t>andere</w:t>
      </w:r>
      <w:r w:rsidRPr="00AA2E93">
        <w:rPr>
          <w:lang w:val="nl-NL"/>
        </w:rPr>
        <w:t xml:space="preserve"> regelgeving om te leiden. Dit draagt bij aan de mondiale veiligheid. Ook dragen multilaterale regimes </w:t>
      </w:r>
      <w:r w:rsidR="00367C75">
        <w:rPr>
          <w:lang w:val="nl-NL"/>
        </w:rPr>
        <w:t xml:space="preserve">door een breed gedeeld gelijkwaardig toetsingskader </w:t>
      </w:r>
      <w:r w:rsidRPr="00AA2E93">
        <w:rPr>
          <w:lang w:val="nl-NL"/>
        </w:rPr>
        <w:t>bij aan een gelijk speelveld voor bedrijven</w:t>
      </w:r>
      <w:r w:rsidR="00367C75">
        <w:rPr>
          <w:lang w:val="nl-NL"/>
        </w:rPr>
        <w:t>. Zo wordt voorkomen dat bedrijven in het ene land</w:t>
      </w:r>
      <w:r w:rsidRPr="00AA2E93">
        <w:rPr>
          <w:lang w:val="nl-NL"/>
        </w:rPr>
        <w:t xml:space="preserve">concurrentienadelen </w:t>
      </w:r>
      <w:r w:rsidR="00367C75">
        <w:rPr>
          <w:lang w:val="nl-NL"/>
        </w:rPr>
        <w:t xml:space="preserve">ervaren ten opzichte van bedrijven in het andere land. </w:t>
      </w:r>
    </w:p>
    <w:p w:rsidRPr="00C37E28" w:rsidR="00C37E28" w:rsidP="009F4EBC" w:rsidRDefault="00C37E28" w14:paraId="5934097B" w14:textId="10035B8A">
      <w:pPr>
        <w:pStyle w:val="Heading2"/>
        <w:rPr>
          <w:lang w:val="nl-NL"/>
        </w:rPr>
      </w:pPr>
      <w:r w:rsidRPr="00C37E28">
        <w:rPr>
          <w:lang w:val="nl-NL"/>
        </w:rPr>
        <w:br w:type="page"/>
      </w:r>
      <w:bookmarkStart w:name="_Toc167278807" w:id="33"/>
      <w:bookmarkStart w:name="_Toc198906870" w:id="34"/>
      <w:bookmarkEnd w:id="25"/>
      <w:bookmarkEnd w:id="32"/>
      <w:r w:rsidRPr="00C37E28">
        <w:rPr>
          <w:lang w:val="nl-NL"/>
        </w:rPr>
        <w:lastRenderedPageBreak/>
        <w:t>Wat wordt er gecontroleerd?</w:t>
      </w:r>
      <w:bookmarkEnd w:id="33"/>
      <w:bookmarkEnd w:id="34"/>
    </w:p>
    <w:p w:rsidRPr="00AA2E93" w:rsidR="00C37E28" w:rsidP="00C37E28" w:rsidRDefault="00C37E28" w14:paraId="3C5CAB32" w14:textId="3D280734">
      <w:pPr>
        <w:rPr>
          <w:lang w:val="nl-NL"/>
        </w:rPr>
      </w:pPr>
      <w:bookmarkStart w:name="_Hlk200530634" w:id="35"/>
      <w:r w:rsidRPr="00AA2E93">
        <w:rPr>
          <w:lang w:val="nl-NL"/>
        </w:rPr>
        <w:t xml:space="preserve">De term “Strategische goederen” is een verzamelnaam voor </w:t>
      </w:r>
      <w:r w:rsidRPr="00AA2E93">
        <w:rPr>
          <w:i/>
          <w:lang w:val="nl-NL"/>
        </w:rPr>
        <w:t>dual-use</w:t>
      </w:r>
      <w:r w:rsidRPr="00AA2E93">
        <w:rPr>
          <w:lang w:val="nl-NL"/>
        </w:rPr>
        <w:t xml:space="preserve"> (DU) goederen en militaire (ML) goederen. </w:t>
      </w:r>
      <w:r w:rsidRPr="00AA2E93">
        <w:rPr>
          <w:i/>
          <w:lang w:val="nl-NL"/>
        </w:rPr>
        <w:t>Dual-use</w:t>
      </w:r>
      <w:r w:rsidRPr="00AA2E93">
        <w:rPr>
          <w:lang w:val="nl-NL"/>
        </w:rPr>
        <w:t xml:space="preserve"> goederen zijn goederen die zowel civiel als militair kunnen worden ingezet, en waarover in het relevante exportcontroleregime is besloten dat deze gevoelig genoeg zijn om te controleren. Te denken valt hierbij aan geavanceerde computerchips, raketmotoren of aan industriële mengmachines die ook inzetbaar zijn voor chemische wapenproductie. Deze </w:t>
      </w:r>
      <w:r w:rsidRPr="00064354">
        <w:rPr>
          <w:i/>
          <w:iCs/>
          <w:lang w:val="nl-NL"/>
        </w:rPr>
        <w:t>dual-use</w:t>
      </w:r>
      <w:r w:rsidRPr="00AA2E93">
        <w:rPr>
          <w:lang w:val="nl-NL"/>
        </w:rPr>
        <w:t xml:space="preserve"> goederen zijn te vinden in Annex I van de </w:t>
      </w:r>
      <w:r w:rsidR="00822F50">
        <w:rPr>
          <w:i/>
          <w:lang w:val="nl-NL"/>
        </w:rPr>
        <w:t>D</w:t>
      </w:r>
      <w:r w:rsidRPr="00AA2E93" w:rsidR="00822F50">
        <w:rPr>
          <w:i/>
          <w:lang w:val="nl-NL"/>
        </w:rPr>
        <w:t>ual-</w:t>
      </w:r>
      <w:r w:rsidR="00822F50">
        <w:rPr>
          <w:i/>
          <w:lang w:val="nl-NL"/>
        </w:rPr>
        <w:t>U</w:t>
      </w:r>
      <w:r w:rsidRPr="00AA2E93" w:rsidR="00822F50">
        <w:rPr>
          <w:i/>
          <w:lang w:val="nl-NL"/>
        </w:rPr>
        <w:t xml:space="preserve">se </w:t>
      </w:r>
      <w:r w:rsidR="00822F50">
        <w:rPr>
          <w:lang w:val="nl-NL"/>
        </w:rPr>
        <w:t>V</w:t>
      </w:r>
      <w:r w:rsidRPr="00AA2E93" w:rsidR="00822F50">
        <w:rPr>
          <w:lang w:val="nl-NL"/>
        </w:rPr>
        <w:t xml:space="preserve">erordening </w:t>
      </w:r>
      <w:r w:rsidRPr="00AA2E93">
        <w:rPr>
          <w:lang w:val="nl-NL"/>
        </w:rPr>
        <w:t>van de Europese Unie.</w:t>
      </w:r>
      <w:r w:rsidRPr="00275FB4">
        <w:rPr>
          <w:rStyle w:val="FootnoteReference"/>
        </w:rPr>
        <w:footnoteReference w:id="5"/>
      </w:r>
    </w:p>
    <w:bookmarkEnd w:id="35"/>
    <w:p w:rsidRPr="00AA2E93" w:rsidR="00C37E28" w:rsidP="00C37E28" w:rsidRDefault="00C37E28" w14:paraId="5A0ABF83" w14:textId="3B17B201">
      <w:pPr>
        <w:rPr>
          <w:lang w:val="nl-NL"/>
        </w:rPr>
      </w:pPr>
      <w:r w:rsidRPr="00AA2E93">
        <w:rPr>
          <w:lang w:val="nl-NL"/>
        </w:rPr>
        <w:t>Militaire goederen zijn gedefinieerd als alle producten die zijn opgenomen op de gemeenschappelijke EU-lijst van militaire goederen</w:t>
      </w:r>
      <w:r w:rsidR="008270C4">
        <w:rPr>
          <w:lang w:val="nl-NL"/>
        </w:rPr>
        <w:t>.</w:t>
      </w:r>
      <w:r w:rsidRPr="00275FB4">
        <w:rPr>
          <w:rStyle w:val="FootnoteReference"/>
        </w:rPr>
        <w:footnoteReference w:id="6"/>
      </w:r>
      <w:r w:rsidRPr="00AA2E93">
        <w:rPr>
          <w:lang w:val="nl-NL"/>
        </w:rPr>
        <w:t xml:space="preserve"> Dit varieert van kleinere onderdelen en producten als wielen voor pantservoertuigen of beeldversterkers ten behoeve van observatiedoeleinden tot volledige systemen zoals </w:t>
      </w:r>
      <w:r w:rsidR="003A10E0">
        <w:rPr>
          <w:lang w:val="nl-NL"/>
        </w:rPr>
        <w:t>marine</w:t>
      </w:r>
      <w:r w:rsidRPr="00AA2E93">
        <w:rPr>
          <w:lang w:val="nl-NL"/>
        </w:rPr>
        <w:t xml:space="preserve">schepen en radars. </w:t>
      </w:r>
    </w:p>
    <w:p w:rsidRPr="00C37E28" w:rsidR="00C37E28" w:rsidP="00C37E28" w:rsidRDefault="00C37E28" w14:paraId="6961E937" w14:textId="77777777">
      <w:pPr>
        <w:pStyle w:val="Heading2"/>
        <w:rPr>
          <w:lang w:val="nl-NL"/>
        </w:rPr>
      </w:pPr>
      <w:bookmarkStart w:name="_Toc167278808" w:id="36"/>
      <w:bookmarkStart w:name="_Toc198906871" w:id="37"/>
      <w:r w:rsidRPr="00C37E28">
        <w:rPr>
          <w:lang w:val="nl-NL"/>
        </w:rPr>
        <w:t>Procedures</w:t>
      </w:r>
      <w:bookmarkEnd w:id="26"/>
      <w:bookmarkEnd w:id="27"/>
      <w:bookmarkEnd w:id="28"/>
      <w:bookmarkEnd w:id="29"/>
      <w:bookmarkEnd w:id="30"/>
      <w:bookmarkEnd w:id="31"/>
      <w:bookmarkEnd w:id="36"/>
      <w:bookmarkEnd w:id="37"/>
    </w:p>
    <w:p w:rsidRPr="00FF1935" w:rsidR="00C37E28" w:rsidP="00C37E28" w:rsidRDefault="00C37E28" w14:paraId="6C3CE102" w14:textId="77777777">
      <w:pPr>
        <w:pStyle w:val="Heading3"/>
        <w:rPr>
          <w:sz w:val="22"/>
          <w:szCs w:val="22"/>
          <w:lang w:val="nl-NL"/>
        </w:rPr>
      </w:pPr>
      <w:r w:rsidRPr="00FF1935">
        <w:rPr>
          <w:lang w:val="nl-NL"/>
        </w:rPr>
        <w:t>Algemeen</w:t>
      </w:r>
    </w:p>
    <w:p w:rsidRPr="00AA2E93" w:rsidR="00C37E28" w:rsidP="00C37E28" w:rsidRDefault="00C37E28" w14:paraId="7690F77E" w14:textId="77777777">
      <w:pPr>
        <w:rPr>
          <w:lang w:val="nl-NL"/>
        </w:rPr>
      </w:pPr>
      <w:r w:rsidRPr="00AA2E93">
        <w:rPr>
          <w:lang w:val="nl-NL"/>
        </w:rPr>
        <w:t xml:space="preserve">Vergunningen voor de uitvoer van strategische goederen (militaire en </w:t>
      </w:r>
      <w:r w:rsidRPr="00AA2E93">
        <w:rPr>
          <w:i/>
          <w:lang w:val="nl-NL"/>
        </w:rPr>
        <w:t xml:space="preserve">dual-use </w:t>
      </w:r>
      <w:r w:rsidRPr="00AA2E93">
        <w:rPr>
          <w:lang w:val="nl-NL"/>
        </w:rPr>
        <w:t>goederen) worden verstrekt op grond van de Algemene Douanewet en het daarvan afgeleide exportcontrole-instrumentarium.</w:t>
      </w:r>
      <w:r w:rsidRPr="00275FB4">
        <w:rPr>
          <w:rStyle w:val="FootnoteReference"/>
        </w:rPr>
        <w:footnoteReference w:id="7"/>
      </w:r>
    </w:p>
    <w:p w:rsidRPr="00AA2E93" w:rsidR="00C37E28" w:rsidP="00C37E28" w:rsidRDefault="00C37E28" w14:paraId="3273A106" w14:textId="4B28FB29">
      <w:pPr>
        <w:rPr>
          <w:lang w:val="nl-NL"/>
        </w:rPr>
      </w:pPr>
      <w:r w:rsidRPr="00AA2E93">
        <w:rPr>
          <w:lang w:val="nl-NL"/>
        </w:rPr>
        <w:t xml:space="preserve">Bedrijven of personen die goederen en technologie willen uitvoeren die op de Gemeenschappelijke EU-lijst van militaire goederen of de bijlage van de EU </w:t>
      </w:r>
      <w:r w:rsidR="00822F50">
        <w:rPr>
          <w:i/>
          <w:lang w:val="nl-NL"/>
        </w:rPr>
        <w:t>D</w:t>
      </w:r>
      <w:r w:rsidRPr="00AA2E93" w:rsidR="00822F50">
        <w:rPr>
          <w:i/>
          <w:lang w:val="nl-NL"/>
        </w:rPr>
        <w:t>ual-</w:t>
      </w:r>
      <w:r w:rsidR="00822F50">
        <w:rPr>
          <w:i/>
          <w:lang w:val="nl-NL"/>
        </w:rPr>
        <w:t>U</w:t>
      </w:r>
      <w:r w:rsidRPr="00AA2E93" w:rsidR="00822F50">
        <w:rPr>
          <w:i/>
          <w:lang w:val="nl-NL"/>
        </w:rPr>
        <w:t xml:space="preserve">se </w:t>
      </w:r>
      <w:r w:rsidR="00822F50">
        <w:rPr>
          <w:lang w:val="nl-NL"/>
        </w:rPr>
        <w:t>V</w:t>
      </w:r>
      <w:r w:rsidRPr="00AA2E93" w:rsidR="00822F50">
        <w:rPr>
          <w:lang w:val="nl-NL"/>
        </w:rPr>
        <w:t>erordening</w:t>
      </w:r>
      <w:r w:rsidRPr="00275FB4">
        <w:rPr>
          <w:rStyle w:val="FootnoteReference"/>
        </w:rPr>
        <w:footnoteReference w:id="8"/>
      </w:r>
      <w:r w:rsidRPr="00AA2E93">
        <w:rPr>
          <w:lang w:val="nl-NL"/>
        </w:rPr>
        <w:t xml:space="preserve"> staan, dienen bij de Centrale Dienst voor In- en Uitvoer (CDIU) een aanvraag in voor een uitvoervergunning. De CDIU, onderdeel van de Douane, staat voor de verlening van uitvoervergunningen onder beleidstoezicht van het ministerie van Buitenlandse Zaken. Vergunningen worden afgegeven namens de minister voor Buitenlandse Handel en Ontwikkelingshulp.</w:t>
      </w:r>
    </w:p>
    <w:p w:rsidRPr="00AA2E93" w:rsidR="00C37E28" w:rsidP="00C37E28" w:rsidRDefault="00C37E28" w14:paraId="18F52D96" w14:textId="77777777">
      <w:pPr>
        <w:tabs>
          <w:tab w:val="clear" w:pos="-426"/>
        </w:tabs>
        <w:spacing w:before="0" w:after="0" w:line="240" w:lineRule="auto"/>
        <w:ind w:right="0"/>
        <w:rPr>
          <w:lang w:val="nl-NL"/>
        </w:rPr>
      </w:pPr>
      <w:r w:rsidRPr="00AA2E93">
        <w:rPr>
          <w:lang w:val="nl-NL"/>
        </w:rPr>
        <w:br w:type="page"/>
      </w:r>
    </w:p>
    <w:p w:rsidRPr="00C37E28" w:rsidR="00C37E28" w:rsidP="00C37E28" w:rsidRDefault="00C37E28" w14:paraId="10E29522" w14:textId="77777777">
      <w:pPr>
        <w:pStyle w:val="Heading3"/>
        <w:rPr>
          <w:lang w:val="nl-NL"/>
        </w:rPr>
      </w:pPr>
      <w:r w:rsidRPr="00C37E28">
        <w:rPr>
          <w:lang w:val="nl-NL"/>
        </w:rPr>
        <w:lastRenderedPageBreak/>
        <w:t>Soorten vergunningen</w:t>
      </w:r>
    </w:p>
    <w:p w:rsidRPr="001B314A" w:rsidR="00C37E28" w:rsidP="001B314A" w:rsidRDefault="00C37E28" w14:paraId="5F7FF152" w14:textId="77777777">
      <w:pPr>
        <w:pStyle w:val="Heading4"/>
        <w:rPr>
          <w:i w:val="0"/>
          <w:iCs w:val="0"/>
          <w:lang w:val="nl-NL"/>
        </w:rPr>
      </w:pPr>
      <w:r w:rsidRPr="001B314A">
        <w:rPr>
          <w:i w:val="0"/>
          <w:iCs w:val="0"/>
          <w:lang w:val="nl-NL"/>
        </w:rPr>
        <w:t>Militaire goederen</w:t>
      </w:r>
    </w:p>
    <w:p w:rsidR="001B2CFA" w:rsidP="00C37E28" w:rsidRDefault="001B2CFA" w14:paraId="6BA4BCC6" w14:textId="4A02CC6E">
      <w:pPr>
        <w:rPr>
          <w:lang w:val="nl-NL"/>
        </w:rPr>
      </w:pPr>
      <w:r>
        <w:rPr>
          <w:noProof/>
          <w:lang w:val="nl-NL"/>
        </w:rPr>
        <w:drawing>
          <wp:anchor distT="0" distB="0" distL="114300" distR="114300" simplePos="0" relativeHeight="251659268" behindDoc="0" locked="0" layoutInCell="1" allowOverlap="1" wp14:editId="138162AD" wp14:anchorId="56A89A78">
            <wp:simplePos x="0" y="0"/>
            <wp:positionH relativeFrom="margin">
              <wp:align>left</wp:align>
            </wp:positionH>
            <wp:positionV relativeFrom="paragraph">
              <wp:posOffset>892175</wp:posOffset>
            </wp:positionV>
            <wp:extent cx="5720080" cy="1774190"/>
            <wp:effectExtent l="0" t="0" r="0" b="0"/>
            <wp:wrapSquare wrapText="bothSides"/>
            <wp:docPr id="697058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0080" cy="177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E93" w:rsidR="00C37E28">
        <w:rPr>
          <w:lang w:val="nl-NL"/>
        </w:rPr>
        <w:t>Bij het overdragen van militaire goederen aan een ontvanger buiten Nederland wordt onderscheid gemaakt tussen “overdracht” naar ontvangers in andere EU-landen en “uitvoer” naar landen buiten de EU. In beide gevallen geldt een vergunningplicht waarbij onderscheid wordt gemaakt tussen een overdrachtsvergunning en een uitvoervergunning.</w:t>
      </w:r>
    </w:p>
    <w:p w:rsidRPr="005E24D9" w:rsidR="00C37E28" w:rsidP="00C37E28" w:rsidRDefault="00C37E28" w14:paraId="71CAD4C4" w14:textId="77777777">
      <w:pPr>
        <w:pStyle w:val="Caption"/>
        <w:ind w:left="0" w:firstLine="0"/>
        <w:jc w:val="center"/>
        <w:rPr>
          <w:i/>
          <w:iCs/>
          <w:lang w:val="nl-NL"/>
        </w:rPr>
      </w:pPr>
      <w:r w:rsidRPr="005E24D9">
        <w:rPr>
          <w:i/>
          <w:iCs/>
          <w:lang w:val="nl-NL"/>
        </w:rPr>
        <w:t xml:space="preserve">Figuur </w:t>
      </w:r>
      <w:r w:rsidRPr="6E39AA93">
        <w:fldChar w:fldCharType="begin"/>
      </w:r>
      <w:r w:rsidRPr="005E24D9">
        <w:rPr>
          <w:i/>
          <w:iCs/>
          <w:lang w:val="nl-NL"/>
        </w:rPr>
        <w:instrText xml:space="preserve"> SEQ Figuur \* ARABIC </w:instrText>
      </w:r>
      <w:r w:rsidRPr="6E39AA93">
        <w:rPr>
          <w:i/>
          <w:iCs/>
        </w:rPr>
        <w:fldChar w:fldCharType="separate"/>
      </w:r>
      <w:r w:rsidRPr="005E24D9">
        <w:rPr>
          <w:i/>
          <w:iCs/>
          <w:noProof/>
          <w:lang w:val="nl-NL"/>
        </w:rPr>
        <w:t>2</w:t>
      </w:r>
      <w:r w:rsidRPr="6E39AA93">
        <w:fldChar w:fldCharType="end"/>
      </w:r>
      <w:r w:rsidRPr="005E24D9">
        <w:rPr>
          <w:i/>
          <w:iCs/>
          <w:lang w:val="nl-NL"/>
        </w:rPr>
        <w:t>. De verschillende soorten vergunningaanvragen</w:t>
      </w:r>
    </w:p>
    <w:p w:rsidRPr="00AA2E93" w:rsidR="00C37E28" w:rsidP="00C37E28" w:rsidRDefault="00C37E28" w14:paraId="0D5147E9" w14:textId="349E3321">
      <w:pPr>
        <w:rPr>
          <w:lang w:val="nl-NL"/>
        </w:rPr>
      </w:pPr>
      <w:r w:rsidRPr="00AA2E93">
        <w:rPr>
          <w:lang w:val="nl-NL"/>
        </w:rPr>
        <w:t>Deze vergunningen vallen in verschillende typen uiteen afhankelijk van het type uitvoer of overdracht:</w:t>
      </w:r>
    </w:p>
    <w:p w:rsidRPr="00AA2E93" w:rsidR="00C37E28" w:rsidP="00C37E28" w:rsidRDefault="00C37E28" w14:paraId="02406DEB" w14:textId="77777777">
      <w:pPr>
        <w:pStyle w:val="ListParagraph"/>
        <w:numPr>
          <w:ilvl w:val="0"/>
          <w:numId w:val="35"/>
        </w:numPr>
        <w:rPr>
          <w:lang w:val="nl-NL"/>
        </w:rPr>
      </w:pPr>
      <w:r w:rsidRPr="00AA2E93">
        <w:rPr>
          <w:lang w:val="nl-NL"/>
        </w:rPr>
        <w:t>Individuele vergunningen voor één transactie van een militair goed naar één bestemming;</w:t>
      </w:r>
    </w:p>
    <w:p w:rsidRPr="00AA2E93" w:rsidR="00C37E28" w:rsidP="00C37E28" w:rsidRDefault="00C37E28" w14:paraId="7CC593A7" w14:textId="77777777">
      <w:pPr>
        <w:pStyle w:val="ListParagraph"/>
        <w:numPr>
          <w:ilvl w:val="0"/>
          <w:numId w:val="35"/>
        </w:numPr>
        <w:rPr>
          <w:lang w:val="nl-NL"/>
        </w:rPr>
      </w:pPr>
      <w:r w:rsidRPr="00AA2E93">
        <w:rPr>
          <w:lang w:val="nl-NL"/>
        </w:rPr>
        <w:t>Globale vergunningen voor de uitvoer of overdracht van militaire goederen aan ontvangers of categorieën van ontvangers in één of meerdere landen van eindbestemming.</w:t>
      </w:r>
    </w:p>
    <w:p w:rsidRPr="00AA2E93" w:rsidR="00C37E28" w:rsidP="00C37E28" w:rsidRDefault="00C37E28" w14:paraId="42BE7238" w14:textId="387E4FE9">
      <w:pPr>
        <w:pStyle w:val="ListParagraph"/>
        <w:numPr>
          <w:ilvl w:val="0"/>
          <w:numId w:val="35"/>
        </w:numPr>
        <w:rPr>
          <w:lang w:val="nl-NL"/>
        </w:rPr>
      </w:pPr>
      <w:r w:rsidRPr="00AA2E93">
        <w:rPr>
          <w:lang w:val="nl-NL"/>
        </w:rPr>
        <w:t>Algemene vergunningen voor de onbeperkte (zowel in hoeveelheid als in tijdsbestek) uitvoer of overdracht van militair goederen conform de in de betreffende algemene vergunning gespecificeerde kaders.</w:t>
      </w:r>
      <w:r w:rsidRPr="00AA2E93" w:rsidDel="002279FD">
        <w:rPr>
          <w:lang w:val="nl-NL"/>
        </w:rPr>
        <w:t xml:space="preserve"> </w:t>
      </w:r>
      <w:r w:rsidRPr="00AA2E93">
        <w:rPr>
          <w:lang w:val="nl-NL"/>
        </w:rPr>
        <w:t>Voor een algemene vergunning kunnen bedrijven zich onder in de vergunning gespecificeerde voorwaarden registreren.</w:t>
      </w:r>
      <w:r w:rsidR="00DF12B3">
        <w:rPr>
          <w:lang w:val="nl-NL"/>
        </w:rPr>
        <w:t xml:space="preserve"> Geregistreerde bedrijven rapporteren over het gebruik van de algemene vergunning conform de eveneens in de betreffende vergunning vastgelegde voor</w:t>
      </w:r>
      <w:r w:rsidR="00714ACF">
        <w:rPr>
          <w:lang w:val="nl-NL"/>
        </w:rPr>
        <w:t xml:space="preserve">schriften. </w:t>
      </w:r>
    </w:p>
    <w:p w:rsidRPr="001B314A" w:rsidR="00C37E28" w:rsidP="001B314A" w:rsidRDefault="00C37E28" w14:paraId="1F30A530" w14:textId="7E3823B1">
      <w:pPr>
        <w:pStyle w:val="Heading4"/>
        <w:rPr>
          <w:i w:val="0"/>
          <w:iCs w:val="0"/>
          <w:lang w:val="nl-NL"/>
        </w:rPr>
      </w:pPr>
      <w:r w:rsidRPr="001B314A">
        <w:rPr>
          <w:i w:val="0"/>
          <w:iCs w:val="0"/>
          <w:lang w:val="nl-NL"/>
        </w:rPr>
        <w:t>Dual-</w:t>
      </w:r>
      <w:r w:rsidR="00E37031">
        <w:rPr>
          <w:i w:val="0"/>
          <w:iCs w:val="0"/>
          <w:lang w:val="nl-NL"/>
        </w:rPr>
        <w:t>U</w:t>
      </w:r>
      <w:r w:rsidRPr="001B314A">
        <w:rPr>
          <w:i w:val="0"/>
          <w:iCs w:val="0"/>
          <w:lang w:val="nl-NL"/>
        </w:rPr>
        <w:t>se (DU) goederen</w:t>
      </w:r>
    </w:p>
    <w:p w:rsidRPr="00AA2E93" w:rsidR="00C37E28" w:rsidP="00C37E28" w:rsidRDefault="00C37E28" w14:paraId="283DE9EC" w14:textId="4ABE284C">
      <w:pPr>
        <w:rPr>
          <w:lang w:val="nl-NL"/>
        </w:rPr>
      </w:pPr>
      <w:r w:rsidRPr="00AA2E93">
        <w:rPr>
          <w:lang w:val="nl-NL"/>
        </w:rPr>
        <w:t>Voor DU</w:t>
      </w:r>
      <w:r w:rsidR="001F280F">
        <w:rPr>
          <w:lang w:val="nl-NL"/>
        </w:rPr>
        <w:t>-</w:t>
      </w:r>
      <w:r w:rsidRPr="00AA2E93">
        <w:rPr>
          <w:lang w:val="nl-NL"/>
        </w:rPr>
        <w:t xml:space="preserve">goederen geldt er alleen een vergunningplicht bij uitvoer buiten de EU. Binnen de EU geldt er geen vergunningplicht. De enige uitzondering hierop is de intra-EU overdracht van goederen die voorkomen op bijlage IV van de </w:t>
      </w:r>
      <w:r>
        <w:rPr>
          <w:i/>
          <w:lang w:val="nl-NL"/>
        </w:rPr>
        <w:t>D</w:t>
      </w:r>
      <w:r w:rsidRPr="00AA2E93">
        <w:rPr>
          <w:i/>
          <w:lang w:val="nl-NL"/>
        </w:rPr>
        <w:t>ual-</w:t>
      </w:r>
      <w:r>
        <w:rPr>
          <w:i/>
          <w:lang w:val="nl-NL"/>
        </w:rPr>
        <w:t>U</w:t>
      </w:r>
      <w:r w:rsidRPr="00AA2E93">
        <w:rPr>
          <w:i/>
          <w:lang w:val="nl-NL"/>
        </w:rPr>
        <w:t xml:space="preserve">se </w:t>
      </w:r>
      <w:r w:rsidRPr="00AA2E93">
        <w:rPr>
          <w:lang w:val="nl-NL"/>
        </w:rPr>
        <w:t>Verordening</w:t>
      </w:r>
      <w:r w:rsidR="00F02B44">
        <w:rPr>
          <w:lang w:val="nl-NL"/>
        </w:rPr>
        <w:t>.</w:t>
      </w:r>
      <w:r>
        <w:rPr>
          <w:lang w:val="nl-NL"/>
        </w:rPr>
        <w:t xml:space="preserve"> </w:t>
      </w:r>
      <w:r w:rsidR="00F02B44">
        <w:rPr>
          <w:lang w:val="nl-NL"/>
        </w:rPr>
        <w:t>H</w:t>
      </w:r>
      <w:r w:rsidRPr="00AA2E93">
        <w:rPr>
          <w:lang w:val="nl-NL"/>
        </w:rPr>
        <w:t>iervoor geldt ook binnen de EU een vergunningplicht.</w:t>
      </w:r>
    </w:p>
    <w:p w:rsidRPr="00AA2E93" w:rsidR="00C37E28" w:rsidP="00C37E28" w:rsidRDefault="00C37E28" w14:paraId="6A43C126" w14:textId="11DA9A00">
      <w:pPr>
        <w:rPr>
          <w:lang w:val="nl-NL"/>
        </w:rPr>
      </w:pPr>
      <w:r w:rsidRPr="00AA2E93">
        <w:rPr>
          <w:lang w:val="nl-NL"/>
        </w:rPr>
        <w:t>Ook voor DU-goederen zijn er individuele-, globale en algemene vergunningen:</w:t>
      </w:r>
    </w:p>
    <w:p w:rsidRPr="00AA2E93" w:rsidR="00C37E28" w:rsidP="00C37E28" w:rsidRDefault="00C37E28" w14:paraId="4455B468" w14:textId="7C1CD422">
      <w:pPr>
        <w:pStyle w:val="ListParagraph"/>
        <w:numPr>
          <w:ilvl w:val="0"/>
          <w:numId w:val="44"/>
        </w:numPr>
        <w:rPr>
          <w:lang w:val="nl-NL"/>
        </w:rPr>
      </w:pPr>
      <w:r w:rsidRPr="00AA2E93">
        <w:rPr>
          <w:lang w:val="nl-NL"/>
        </w:rPr>
        <w:t>Individuele vergunningen voor één export naar één eindgebruiker;</w:t>
      </w:r>
    </w:p>
    <w:p w:rsidRPr="00AA2E93" w:rsidR="00C37E28" w:rsidP="00C37E28" w:rsidRDefault="00C37E28" w14:paraId="26F6DF50" w14:textId="79030519">
      <w:pPr>
        <w:pStyle w:val="ListParagraph"/>
        <w:numPr>
          <w:ilvl w:val="0"/>
          <w:numId w:val="35"/>
        </w:numPr>
        <w:rPr>
          <w:lang w:val="nl-NL"/>
        </w:rPr>
      </w:pPr>
      <w:r w:rsidRPr="00AA2E93">
        <w:rPr>
          <w:lang w:val="nl-NL"/>
        </w:rPr>
        <w:t>Globale vergunningen voor de uitvoer van DU</w:t>
      </w:r>
      <w:r w:rsidR="001F280F">
        <w:rPr>
          <w:lang w:val="nl-NL"/>
        </w:rPr>
        <w:t>-</w:t>
      </w:r>
      <w:r w:rsidRPr="00AA2E93">
        <w:rPr>
          <w:lang w:val="nl-NL"/>
        </w:rPr>
        <w:t>goederen aan ontvangers in één of meerdere landen van eindbestemming.</w:t>
      </w:r>
    </w:p>
    <w:p w:rsidRPr="00AA2E93" w:rsidR="00C37E28" w:rsidP="00C37E28" w:rsidRDefault="00C37E28" w14:paraId="1132AB1C" w14:textId="03E78DE4">
      <w:pPr>
        <w:pStyle w:val="ListParagraph"/>
        <w:numPr>
          <w:ilvl w:val="0"/>
          <w:numId w:val="35"/>
        </w:numPr>
        <w:rPr>
          <w:lang w:val="nl-NL"/>
        </w:rPr>
      </w:pPr>
      <w:r w:rsidRPr="00AA2E93">
        <w:rPr>
          <w:lang w:val="nl-NL"/>
        </w:rPr>
        <w:t>Algemene vergunningen voor de onbeperkte (zowel in hoeveelheid als in tijdsbestek) uitvoer van DU</w:t>
      </w:r>
      <w:r w:rsidR="001F280F">
        <w:rPr>
          <w:lang w:val="nl-NL"/>
        </w:rPr>
        <w:t>-</w:t>
      </w:r>
      <w:r w:rsidRPr="00AA2E93">
        <w:rPr>
          <w:lang w:val="nl-NL"/>
        </w:rPr>
        <w:t>goederen naar bepaalde, minder gevoelige, bestemmingen.</w:t>
      </w:r>
      <w:r w:rsidRPr="00AA2E93" w:rsidDel="002279FD">
        <w:rPr>
          <w:lang w:val="nl-NL"/>
        </w:rPr>
        <w:t xml:space="preserve"> </w:t>
      </w:r>
      <w:r w:rsidRPr="00AA2E93">
        <w:rPr>
          <w:lang w:val="nl-NL"/>
        </w:rPr>
        <w:t xml:space="preserve">Voor een </w:t>
      </w:r>
      <w:r w:rsidRPr="00AA2E93">
        <w:rPr>
          <w:lang w:val="nl-NL"/>
        </w:rPr>
        <w:lastRenderedPageBreak/>
        <w:t>algemene vergunning kunnen bedrijven zich onder de in de vergunning gespecificeerde voorwaarden registreren.</w:t>
      </w:r>
    </w:p>
    <w:p w:rsidRPr="00AA2E93" w:rsidR="00822F50" w:rsidP="009A3BAE" w:rsidRDefault="00822F50" w14:paraId="78AAB95D" w14:textId="77777777">
      <w:pPr>
        <w:pStyle w:val="ListParagraph"/>
        <w:rPr>
          <w:lang w:val="nl-NL"/>
        </w:rPr>
      </w:pPr>
    </w:p>
    <w:p w:rsidRPr="00F02B44" w:rsidR="00F02B44" w:rsidP="00F02B44" w:rsidRDefault="00F02B44" w14:paraId="157CFAE9" w14:textId="1451623E">
      <w:pPr>
        <w:pStyle w:val="Heading4"/>
        <w:rPr>
          <w:i w:val="0"/>
          <w:iCs w:val="0"/>
          <w:lang w:val="nl-NL"/>
        </w:rPr>
      </w:pPr>
      <w:r w:rsidRPr="00F02B44">
        <w:rPr>
          <w:i w:val="0"/>
          <w:iCs w:val="0"/>
          <w:lang w:val="nl-NL"/>
        </w:rPr>
        <w:t>Sondage</w:t>
      </w:r>
      <w:r>
        <w:rPr>
          <w:i w:val="0"/>
          <w:iCs w:val="0"/>
          <w:lang w:val="nl-NL"/>
        </w:rPr>
        <w:t>s</w:t>
      </w:r>
    </w:p>
    <w:p w:rsidRPr="00AA2E93" w:rsidR="00F02B44" w:rsidP="00F02B44" w:rsidRDefault="00F02B44" w14:paraId="2B981626" w14:textId="7EC31ECC">
      <w:pPr>
        <w:rPr>
          <w:lang w:val="nl-NL"/>
        </w:rPr>
      </w:pPr>
      <w:r w:rsidRPr="00AA2E93">
        <w:rPr>
          <w:lang w:val="nl-NL"/>
        </w:rPr>
        <w:t xml:space="preserve">Een sondage is een proefaanvraag die exporteurs kunnen indienen voor transacties </w:t>
      </w:r>
      <w:r>
        <w:rPr>
          <w:lang w:val="nl-NL"/>
        </w:rPr>
        <w:t xml:space="preserve">(zowel voor militaire goederen als DU-goederen) </w:t>
      </w:r>
      <w:r w:rsidRPr="00AA2E93">
        <w:rPr>
          <w:lang w:val="nl-NL"/>
        </w:rPr>
        <w:t xml:space="preserve">waarvoor de contractonderhandelingen met de eindgebruiker nog niet zijn afgerond of gestart. Op die manier kan in een vroeg stadium worden verkend of een exportvergunning voor de desbetreffende transactie mogelijk is voordat eventuele grote investeringen gedaan worden. Aan een positieve reactie op een sondage kunnen geen rechten worden ontleend. Wel geeft een sondage inzicht in de kans op een exportvergunning onder ongewijzigde omstandigheden. </w:t>
      </w:r>
    </w:p>
    <w:p w:rsidRPr="001B314A" w:rsidR="00C37E28" w:rsidP="001B314A" w:rsidRDefault="00C37E28" w14:paraId="59669EA8" w14:textId="163F358E">
      <w:pPr>
        <w:pStyle w:val="Heading4"/>
        <w:rPr>
          <w:i w:val="0"/>
          <w:iCs w:val="0"/>
          <w:lang w:val="nl-NL"/>
        </w:rPr>
      </w:pPr>
      <w:r w:rsidRPr="001B314A">
        <w:rPr>
          <w:i w:val="0"/>
          <w:iCs w:val="0"/>
          <w:lang w:val="nl-NL"/>
        </w:rPr>
        <w:t>Catch-all goederen</w:t>
      </w:r>
    </w:p>
    <w:p w:rsidRPr="00AA2E93" w:rsidR="00C37E28" w:rsidP="00C37E28" w:rsidRDefault="00C37E28" w14:paraId="50E17556" w14:textId="006C564B">
      <w:pPr>
        <w:rPr>
          <w:lang w:val="nl-NL"/>
        </w:rPr>
      </w:pPr>
      <w:r w:rsidRPr="00AA2E93">
        <w:rPr>
          <w:lang w:val="nl-NL"/>
        </w:rPr>
        <w:t xml:space="preserve">Voor goederen die niet vergunningplichtig zijn (ongecontroleerd) - omdat zij niet voldoen aan de technische specificaties in de </w:t>
      </w:r>
      <w:r w:rsidRPr="00AA2E93">
        <w:rPr>
          <w:i/>
          <w:iCs/>
          <w:lang w:val="nl-NL"/>
        </w:rPr>
        <w:t xml:space="preserve">Dual-Use </w:t>
      </w:r>
      <w:r w:rsidRPr="00AA2E93">
        <w:rPr>
          <w:lang w:val="nl-NL"/>
        </w:rPr>
        <w:t>Verordening</w:t>
      </w:r>
      <w:r w:rsidRPr="00AA2E93">
        <w:rPr>
          <w:vertAlign w:val="superscript"/>
          <w:lang w:val="nl-NL"/>
        </w:rPr>
        <w:t>10</w:t>
      </w:r>
      <w:r w:rsidRPr="00AA2E93">
        <w:rPr>
          <w:lang w:val="nl-NL"/>
        </w:rPr>
        <w:t xml:space="preserve"> - kan alsnog een ad hoc vergunningplicht worden opgelegd (een </w:t>
      </w:r>
      <w:r w:rsidRPr="00AA2E93">
        <w:rPr>
          <w:i/>
          <w:lang w:val="nl-NL"/>
        </w:rPr>
        <w:t>catch-all</w:t>
      </w:r>
      <w:r w:rsidRPr="00AA2E93">
        <w:rPr>
          <w:lang w:val="nl-NL"/>
        </w:rPr>
        <w:t xml:space="preserve"> besluit) wanneer informatie beschikbaar is dat de goederen na export aangewend zullen worden voor de ontwikkeling of productie van massavernietigingswapens, zullen worden ingezet voor militair eindgebruik in een land waar een wapenembargo op rust, of voor gebruik in verband met binnenlandse repressie of het plegen van ernstige schendingen van de mensenrechten en het internationaal humanitair recht.</w:t>
      </w:r>
      <w:r>
        <w:rPr>
          <w:rStyle w:val="FootnoteReference"/>
        </w:rPr>
        <w:footnoteReference w:id="9"/>
      </w:r>
      <w:r w:rsidRPr="00AA2E93">
        <w:rPr>
          <w:lang w:val="nl-NL"/>
        </w:rPr>
        <w:t xml:space="preserve"> Dit betreft niet een verbod op de transactie, maar het opleggen van een vergunningplicht voor dit specifieke – eerder ongecontroleerde – goed naar een specifieke eindbestemming. Onder voorwaarden kan uiteindelijk toch worden besloten om een exportvergunning toe te kennen indien er bijvoorbeeld bepaalde waarborgen zijn die het risico op ongewenst eindgebruik minimaliseren.</w:t>
      </w:r>
    </w:p>
    <w:p w:rsidR="00C37E28" w:rsidP="00C37E28" w:rsidRDefault="00C37E28" w14:paraId="745F4A11" w14:textId="341C4604">
      <w:pPr>
        <w:rPr>
          <w:lang w:val="nl-NL"/>
        </w:rPr>
      </w:pPr>
      <w:r w:rsidRPr="00AA2E93">
        <w:rPr>
          <w:lang w:val="nl-NL"/>
        </w:rPr>
        <w:t xml:space="preserve">Voor de </w:t>
      </w:r>
      <w:r w:rsidRPr="00AA2E93">
        <w:rPr>
          <w:u w:val="single"/>
          <w:lang w:val="nl-NL"/>
        </w:rPr>
        <w:t xml:space="preserve">doorvoer van </w:t>
      </w:r>
      <w:r w:rsidRPr="00AA2E93">
        <w:rPr>
          <w:i/>
          <w:u w:val="single"/>
          <w:lang w:val="nl-NL"/>
        </w:rPr>
        <w:t xml:space="preserve">dual-use </w:t>
      </w:r>
      <w:r w:rsidRPr="00AA2E93">
        <w:rPr>
          <w:u w:val="single"/>
          <w:lang w:val="nl-NL"/>
        </w:rPr>
        <w:t>goederen</w:t>
      </w:r>
      <w:r w:rsidRPr="00AA2E93">
        <w:rPr>
          <w:lang w:val="nl-NL"/>
        </w:rPr>
        <w:t xml:space="preserve"> geldt in beginsel geen vergunningplicht. Echter, ook hiervoor geldt dat als informatie beschikbaar is dat de goederen aangewend zouden kunnen worden voor de ontwikkeling of productie van massavernietigingswapens of voor militair eindgebruik in een land waar een wapenembargo op rust, de doorvoer kan worden onderworpen aan een ad hoc vergunningplicht.</w:t>
      </w:r>
    </w:p>
    <w:p w:rsidRPr="008173E1" w:rsidR="00BC7498" w:rsidP="00BC7498" w:rsidRDefault="00BC7498" w14:paraId="1B8D5155" w14:textId="77777777">
      <w:pPr>
        <w:pStyle w:val="Heading4"/>
        <w:rPr>
          <w:lang w:val="nl-NL"/>
        </w:rPr>
      </w:pPr>
      <w:r w:rsidRPr="00BC7498">
        <w:rPr>
          <w:i w:val="0"/>
          <w:iCs w:val="0"/>
          <w:lang w:val="nl-NL"/>
        </w:rPr>
        <w:t>Indelingsverzoek</w:t>
      </w:r>
    </w:p>
    <w:p w:rsidRPr="00AA2E93" w:rsidR="00BC7498" w:rsidDel="00873BDA" w:rsidP="00BC7498" w:rsidRDefault="00BC7498" w14:paraId="1775F6E8" w14:textId="77777777">
      <w:pPr>
        <w:rPr>
          <w:del w:author="Verschoor, Rob" w:date="2025-06-19T15:34:00Z" w:id="38"/>
          <w:lang w:val="nl-NL"/>
        </w:rPr>
      </w:pPr>
      <w:r w:rsidRPr="00AA2E93">
        <w:rPr>
          <w:lang w:val="nl-NL"/>
        </w:rPr>
        <w:t xml:space="preserve">Wanneer twijfel bestaat of de transactie van een bepaald goed onder een vergunningplicht valt, kan een zogeheten indelingsverzoek worden ingediend bij de CDIU. Op basis van de aangeleverde technische gegevens bepalen specialisten van de Douane en het ministerie van Buitenlandse Zaken of de transactie onder </w:t>
      </w:r>
      <w:r>
        <w:rPr>
          <w:lang w:val="nl-NL"/>
        </w:rPr>
        <w:t xml:space="preserve">de </w:t>
      </w:r>
      <w:r>
        <w:rPr>
          <w:i/>
          <w:lang w:val="nl-NL"/>
        </w:rPr>
        <w:t>D</w:t>
      </w:r>
      <w:r w:rsidRPr="00AA2E93">
        <w:rPr>
          <w:i/>
          <w:lang w:val="nl-NL"/>
        </w:rPr>
        <w:t>ual-</w:t>
      </w:r>
      <w:r>
        <w:rPr>
          <w:i/>
          <w:lang w:val="nl-NL"/>
        </w:rPr>
        <w:t>U</w:t>
      </w:r>
      <w:r w:rsidRPr="00AA2E93">
        <w:rPr>
          <w:i/>
          <w:lang w:val="nl-NL"/>
        </w:rPr>
        <w:t xml:space="preserve">se </w:t>
      </w:r>
      <w:r>
        <w:rPr>
          <w:lang w:val="nl-NL"/>
        </w:rPr>
        <w:t>V</w:t>
      </w:r>
      <w:r w:rsidRPr="00AA2E93">
        <w:rPr>
          <w:lang w:val="nl-NL"/>
        </w:rPr>
        <w:t xml:space="preserve">erordening </w:t>
      </w:r>
      <w:r>
        <w:rPr>
          <w:lang w:val="nl-NL"/>
        </w:rPr>
        <w:t>valt</w:t>
      </w:r>
      <w:r w:rsidRPr="00AA2E93">
        <w:rPr>
          <w:lang w:val="nl-NL"/>
        </w:rPr>
        <w:t xml:space="preserve">. </w:t>
      </w:r>
    </w:p>
    <w:p w:rsidRPr="00AA2E93" w:rsidR="00BC7498" w:rsidP="00C37E28" w:rsidRDefault="00BC7498" w14:paraId="3DAFC7B5" w14:textId="77777777">
      <w:pPr>
        <w:rPr>
          <w:lang w:val="nl-NL"/>
        </w:rPr>
      </w:pPr>
    </w:p>
    <w:p w:rsidRPr="00AA2E93" w:rsidR="00C37E28" w:rsidP="00C37E28" w:rsidRDefault="00C37E28" w14:paraId="66E54177" w14:textId="77777777">
      <w:pPr>
        <w:rPr>
          <w:lang w:val="nl-NL"/>
        </w:rPr>
      </w:pPr>
    </w:p>
    <w:p w:rsidRPr="00C37E28" w:rsidR="00C37E28" w:rsidP="00C37E28" w:rsidRDefault="00C37E28" w14:paraId="2C1EFB05" w14:textId="77777777">
      <w:pPr>
        <w:pStyle w:val="Heading3"/>
        <w:rPr>
          <w:lang w:val="nl-NL"/>
        </w:rPr>
      </w:pPr>
      <w:r w:rsidRPr="00C37E28">
        <w:rPr>
          <w:lang w:val="nl-NL"/>
        </w:rPr>
        <w:lastRenderedPageBreak/>
        <w:t>Procedures Militaire goederen</w:t>
      </w:r>
    </w:p>
    <w:p w:rsidRPr="001B314A" w:rsidR="00C37E28" w:rsidP="001B314A" w:rsidRDefault="00C37E28" w14:paraId="3B90BA32" w14:textId="77777777">
      <w:pPr>
        <w:pStyle w:val="Heading4"/>
        <w:rPr>
          <w:i w:val="0"/>
          <w:iCs w:val="0"/>
          <w:lang w:val="nl-NL"/>
        </w:rPr>
      </w:pPr>
      <w:r w:rsidRPr="001B314A">
        <w:rPr>
          <w:i w:val="0"/>
          <w:iCs w:val="0"/>
          <w:lang w:val="nl-NL"/>
        </w:rPr>
        <w:t>Commerciële aanvragen</w:t>
      </w:r>
    </w:p>
    <w:p w:rsidRPr="00AA2E93" w:rsidR="00C37E28" w:rsidP="00C37E28" w:rsidRDefault="00C37E28" w14:paraId="58E84BE2" w14:textId="029F370E">
      <w:pPr>
        <w:rPr>
          <w:lang w:val="nl-NL"/>
        </w:rPr>
      </w:pPr>
      <w:r w:rsidRPr="00AA2E93">
        <w:rPr>
          <w:lang w:val="nl-NL"/>
        </w:rPr>
        <w:t>Aanvragen voor de uitvoer van militaire goederen naar NAVO- en EU-lidstaten en daarmee gelijkgestelde landen (zgn. NAVO+ landen, te weten Australië, Japan, Nieuw-Zeeland en Zwitserland) worden in beginsel door de CDIU afgehandeld op basis van een door het ministerie van Buitenlandse Zaken opgestelde werkinstructie. Uitzonderingen op bovenstaande regel zijn Cyprus en Turkije. Aanvragen voor uitvoer naar deze landen worden, evenals de aanvragen voor uitvoer naar alle overige landen, ter besluitvorming voorgelegd aan het ministerie van Buitenlandse Zaken. Voor de toetsing van aanvragen aan de acht criteria vermeld in het EU Gemeenschappelijk Standpunt inzake wapenexport</w:t>
      </w:r>
      <w:r w:rsidRPr="00275FB4">
        <w:rPr>
          <w:rStyle w:val="FootnoteReference"/>
        </w:rPr>
        <w:footnoteReference w:id="10"/>
      </w:r>
      <w:r w:rsidRPr="00AA2E93">
        <w:rPr>
          <w:lang w:val="nl-NL"/>
        </w:rPr>
        <w:t xml:space="preserve"> </w:t>
      </w:r>
      <w:r w:rsidRPr="00AA2E93">
        <w:rPr>
          <w:rFonts w:cs="EUAlbertina_Bold"/>
          <w:lang w:val="nl-NL"/>
        </w:rPr>
        <w:t xml:space="preserve">vraagt </w:t>
      </w:r>
      <w:r w:rsidRPr="00AA2E93">
        <w:rPr>
          <w:lang w:val="nl-NL"/>
        </w:rPr>
        <w:t xml:space="preserve">de minister voor Buitenlandse Handel en Ontwikkelingshulp een buitenlandpolitiek advies aan de minister van Buitenlandse Zaken. Diens advies neemt bij de besluitvorming over de afgifte van een exportvergunning een centrale plaats in. </w:t>
      </w:r>
    </w:p>
    <w:p w:rsidRPr="001B314A" w:rsidR="00C37E28" w:rsidP="001B314A" w:rsidRDefault="00C37E28" w14:paraId="62B3EFBF" w14:textId="77777777">
      <w:pPr>
        <w:pStyle w:val="Heading4"/>
        <w:rPr>
          <w:i w:val="0"/>
          <w:iCs w:val="0"/>
          <w:lang w:val="nl-NL"/>
        </w:rPr>
      </w:pPr>
      <w:r w:rsidRPr="001B314A">
        <w:rPr>
          <w:i w:val="0"/>
          <w:iCs w:val="0"/>
          <w:lang w:val="nl-NL"/>
        </w:rPr>
        <w:t>Aanvragen van het ministerie van Defensie en de nationale politie</w:t>
      </w:r>
    </w:p>
    <w:p w:rsidRPr="00AA2E93" w:rsidR="00C37E28" w:rsidP="00C37E28" w:rsidRDefault="00C37E28" w14:paraId="2C0159A4" w14:textId="77777777">
      <w:pPr>
        <w:rPr>
          <w:lang w:val="nl-NL"/>
        </w:rPr>
      </w:pPr>
      <w:r w:rsidRPr="00AA2E93">
        <w:rPr>
          <w:lang w:val="nl-NL"/>
        </w:rPr>
        <w:t>Voor zowel de afstoting van overtollig materieel van het ministerie van Defensie als voor uitvoer door de nationale politie is de normale vergunningprocedure van toepassing. Het ministerie van Buitenlandse Zaken toetst dergelijke transacties, net zoals de exporttransacties van het bedrijfsleven, aan de criteria van het wapenexportbeleid. De minister van Defensie licht de Tweede Kamer, voorafgaand aan het tekenen van het verkoopcontract, in over de verkoop van overtollige Nederlandse wapensystemen. Wanneer dit om commerciële redenen niet mogelijk is, informeert de minister van Defensie de Kamer direct na tekenen van het verkoopcontract.</w:t>
      </w:r>
      <w:r>
        <w:rPr>
          <w:rStyle w:val="FootnoteReference"/>
        </w:rPr>
        <w:footnoteReference w:id="11"/>
      </w:r>
    </w:p>
    <w:p w:rsidR="00822F50" w:rsidP="00C37E28" w:rsidRDefault="00822F50" w14:paraId="3E998CD5" w14:textId="77777777">
      <w:pPr>
        <w:pStyle w:val="Heading3"/>
        <w:rPr>
          <w:lang w:val="nl-NL"/>
        </w:rPr>
      </w:pPr>
    </w:p>
    <w:p w:rsidRPr="00C37E28" w:rsidR="00C37E28" w:rsidP="00C37E28" w:rsidRDefault="00C37E28" w14:paraId="74A242D7" w14:textId="625A55C7">
      <w:pPr>
        <w:pStyle w:val="Heading3"/>
        <w:rPr>
          <w:lang w:val="nl-NL"/>
        </w:rPr>
      </w:pPr>
      <w:r w:rsidRPr="00C37E28">
        <w:rPr>
          <w:lang w:val="nl-NL"/>
        </w:rPr>
        <w:t>Procedures dual-use goederen</w:t>
      </w:r>
    </w:p>
    <w:p w:rsidRPr="00AA2E93" w:rsidR="00C37E28" w:rsidP="00C37E28" w:rsidRDefault="00C37E28" w14:paraId="0FEB1D08" w14:textId="3A66AD57">
      <w:pPr>
        <w:rPr>
          <w:lang w:val="nl-NL"/>
        </w:rPr>
      </w:pPr>
      <w:r w:rsidRPr="00AA2E93">
        <w:rPr>
          <w:lang w:val="nl-NL"/>
        </w:rPr>
        <w:t xml:space="preserve">Voor </w:t>
      </w:r>
      <w:r w:rsidRPr="00AA2E93">
        <w:rPr>
          <w:iCs/>
          <w:lang w:val="nl-NL"/>
        </w:rPr>
        <w:t>DU</w:t>
      </w:r>
      <w:r w:rsidRPr="00AA2E93">
        <w:rPr>
          <w:lang w:val="nl-NL"/>
        </w:rPr>
        <w:t xml:space="preserve"> aanvragen zijn verschillende procedures van toepassing afhankelijk van het land van eindbestemming en het soort product. Voor landen die lid zijn van het exportcontroleregime dat het desbetreffende goed controleert, worden individuele en globale vergunningaanvragen conform de geldende werkinstructie in beginsel door de CDIU behandeld. Deze landen onderschrijven dezelfde uitgangspunten als Nederland ten aanzien van de handel in deze gevoelige goederen. Ook kan er voor bepaalde goederen in combinatie met bepaalde bestemmingen gebruik gemaakt worden van algemene vergunningen; er vindt dan geen toetsing op transactieniveau plaats maar er geldt onder meer een registratie- en archiveringsplicht. Zo geldt er bijvoorbeeld een algemene vergunning (EU001) voor de uitvoer van </w:t>
      </w:r>
      <w:r w:rsidRPr="00AA2E93">
        <w:rPr>
          <w:iCs/>
          <w:lang w:val="nl-NL"/>
        </w:rPr>
        <w:t>DU</w:t>
      </w:r>
      <w:r w:rsidR="001F280F">
        <w:rPr>
          <w:lang w:val="nl-NL"/>
        </w:rPr>
        <w:t>-</w:t>
      </w:r>
      <w:r w:rsidRPr="00AA2E93">
        <w:rPr>
          <w:lang w:val="nl-NL"/>
        </w:rPr>
        <w:t xml:space="preserve">goederen die voorkomen op bijlage I van de </w:t>
      </w:r>
      <w:r>
        <w:rPr>
          <w:i/>
          <w:lang w:val="nl-NL"/>
        </w:rPr>
        <w:t>D</w:t>
      </w:r>
      <w:r w:rsidRPr="00AA2E93">
        <w:rPr>
          <w:i/>
          <w:lang w:val="nl-NL"/>
        </w:rPr>
        <w:t>ual-</w:t>
      </w:r>
      <w:r>
        <w:rPr>
          <w:i/>
          <w:lang w:val="nl-NL"/>
        </w:rPr>
        <w:t>U</w:t>
      </w:r>
      <w:r w:rsidRPr="00AA2E93">
        <w:rPr>
          <w:i/>
          <w:lang w:val="nl-NL"/>
        </w:rPr>
        <w:t xml:space="preserve">se </w:t>
      </w:r>
      <w:r w:rsidRPr="00AA2E93">
        <w:rPr>
          <w:lang w:val="nl-NL"/>
        </w:rPr>
        <w:t xml:space="preserve">Verordening naar Australië, Canada, Japan, Nieuw-Zeeland, Noorwegen, Zwitserland, inclusief Liechtenstein, het Verenigd Koninkrijk en de Verenigde Staten. Politiek gevoelige aanvragen worden altijd voorgelegd </w:t>
      </w:r>
      <w:r>
        <w:rPr>
          <w:lang w:val="nl-NL"/>
        </w:rPr>
        <w:t xml:space="preserve">ter besluitvorming </w:t>
      </w:r>
      <w:r w:rsidRPr="00AA2E93">
        <w:rPr>
          <w:lang w:val="nl-NL"/>
        </w:rPr>
        <w:t xml:space="preserve">aan het Ministerie van Buitenlandse Zaken. </w:t>
      </w:r>
    </w:p>
    <w:p w:rsidRPr="00AA2E93" w:rsidR="001F280F" w:rsidP="00C37E28" w:rsidRDefault="001F280F" w14:paraId="441D2EE9" w14:textId="77777777">
      <w:pPr>
        <w:rPr>
          <w:lang w:val="nl-NL"/>
        </w:rPr>
      </w:pPr>
    </w:p>
    <w:p w:rsidRPr="00C37E28" w:rsidR="001F280F" w:rsidP="001F280F" w:rsidRDefault="001F280F" w14:paraId="4C872C20" w14:textId="77777777">
      <w:pPr>
        <w:pStyle w:val="Heading3"/>
        <w:rPr>
          <w:lang w:val="nl-NL"/>
        </w:rPr>
      </w:pPr>
      <w:r>
        <w:rPr>
          <w:lang w:val="nl-NL"/>
        </w:rPr>
        <w:lastRenderedPageBreak/>
        <w:t>Procedures a</w:t>
      </w:r>
      <w:r w:rsidRPr="00C37E28">
        <w:rPr>
          <w:lang w:val="nl-NL"/>
        </w:rPr>
        <w:t>nti-folterverordening</w:t>
      </w:r>
    </w:p>
    <w:p w:rsidR="00C37E28" w:rsidP="00C37E28" w:rsidRDefault="001F280F" w14:paraId="23A8F8F9" w14:textId="3FF22976">
      <w:pPr>
        <w:rPr>
          <w:lang w:val="nl-NL"/>
        </w:rPr>
      </w:pPr>
      <w:r w:rsidRPr="00AA2E93">
        <w:rPr>
          <w:lang w:val="nl-NL"/>
        </w:rPr>
        <w:t>Goederen vallend onder de anti-folterverordening</w:t>
      </w:r>
      <w:r>
        <w:rPr>
          <w:rStyle w:val="FootnoteReference"/>
        </w:rPr>
        <w:footnoteReference w:id="12"/>
      </w:r>
      <w:r w:rsidRPr="00AA2E93">
        <w:rPr>
          <w:lang w:val="nl-NL"/>
        </w:rPr>
        <w:t xml:space="preserve"> mogen niet zonder meer in-, uit- of doorgevoerd worden van en naar </w:t>
      </w:r>
      <w:r w:rsidR="00822F50">
        <w:rPr>
          <w:lang w:val="nl-NL"/>
        </w:rPr>
        <w:t>derde lande</w:t>
      </w:r>
      <w:r w:rsidRPr="00AA2E93">
        <w:rPr>
          <w:lang w:val="nl-NL"/>
        </w:rPr>
        <w:t>n. Indien er geen verbod geldt, zijn de goederen en diensten onder de anti-folterverordening vergunningplichtig. De vergunningaanvragen voor de goederen en diensten vallend onder de anti-folterverordening voor bestemmingen waar de doodstraf of terdoodbrenging nog wordt gehandhaafd worden altijd door de CDIU voorgelegd aan het Ministerie van Buitenlandse Zaken. Tegenwoordig hebben meer dan twee op de drie landen wereldwijd de doodstraf afgeschaft. De vergunningaanvragen voor bestemmingen waar de doodstraf is afgeschaft worden zelfstandig door de CDIU afgehandeld.</w:t>
      </w:r>
    </w:p>
    <w:p w:rsidRPr="00AA2E93" w:rsidR="00BC7498" w:rsidP="00C37E28" w:rsidRDefault="00BC7498" w14:paraId="114C90A3" w14:textId="77777777">
      <w:pPr>
        <w:rPr>
          <w:lang w:val="nl-NL"/>
        </w:rPr>
      </w:pPr>
    </w:p>
    <w:p w:rsidRPr="00AA2E93" w:rsidR="00C37E28" w:rsidP="00C37E28" w:rsidRDefault="00C37E28" w14:paraId="246428AC" w14:textId="77777777">
      <w:pPr>
        <w:pStyle w:val="Heading3"/>
        <w:rPr>
          <w:lang w:val="nl-NL"/>
        </w:rPr>
      </w:pPr>
      <w:r w:rsidRPr="00AA2E93">
        <w:rPr>
          <w:lang w:val="nl-NL"/>
        </w:rPr>
        <w:t>EU-afstemming t.b.v. gelijk speelveld</w:t>
      </w:r>
    </w:p>
    <w:p w:rsidRPr="00AA2E93" w:rsidR="00C37E28" w:rsidP="00C37E28" w:rsidRDefault="00C37E28" w14:paraId="43DC9AD4" w14:textId="01E831A1">
      <w:pPr>
        <w:rPr>
          <w:lang w:val="nl-NL"/>
        </w:rPr>
      </w:pPr>
      <w:r w:rsidRPr="00AA2E93">
        <w:rPr>
          <w:lang w:val="nl-NL"/>
        </w:rPr>
        <w:t xml:space="preserve">Wanneer een vergunningaanvraag wordt afgewezen wordt deze geregistreerd in een EU-database. Indien andere lidstaten een vergelijkbare aanvraag ontvangen geldt er op basis van het EU gemeenschappelijk standpunt inzake wapenexport en de </w:t>
      </w:r>
      <w:r>
        <w:rPr>
          <w:i/>
          <w:lang w:val="nl-NL"/>
        </w:rPr>
        <w:t>D</w:t>
      </w:r>
      <w:r w:rsidRPr="00AA2E93">
        <w:rPr>
          <w:i/>
          <w:lang w:val="nl-NL"/>
        </w:rPr>
        <w:t>ual-</w:t>
      </w:r>
      <w:r>
        <w:rPr>
          <w:i/>
          <w:lang w:val="nl-NL"/>
        </w:rPr>
        <w:t>U</w:t>
      </w:r>
      <w:r w:rsidRPr="00AA2E93">
        <w:rPr>
          <w:i/>
          <w:lang w:val="nl-NL"/>
        </w:rPr>
        <w:t xml:space="preserve">se </w:t>
      </w:r>
      <w:r>
        <w:rPr>
          <w:lang w:val="nl-NL"/>
        </w:rPr>
        <w:t>V</w:t>
      </w:r>
      <w:r w:rsidRPr="00AA2E93">
        <w:rPr>
          <w:lang w:val="nl-NL"/>
        </w:rPr>
        <w:t xml:space="preserve">erordening een consultatieplicht teneinde het ondermijnen van elkaars beslissingen te voorkomen. Omdat EU-lidstaten hiermee kennis nemen van de wederzijdse visies op vergelijkbare aanvragen wordt hiermee toegewerkt naar een meer eenduidige toepassing van EU-afspraken voor de controle op strategische goederen. Dit draagt bij aan het versterken van een gelijk Europees speelveld voor het bedrijfsleven. </w:t>
      </w:r>
    </w:p>
    <w:p w:rsidRPr="00C37E28" w:rsidR="00C37E28" w:rsidP="00C37E28" w:rsidRDefault="00C37E28" w14:paraId="2C9EC1BD" w14:textId="77777777">
      <w:pPr>
        <w:pStyle w:val="Heading1"/>
        <w:rPr>
          <w:lang w:val="nl-NL"/>
        </w:rPr>
      </w:pPr>
      <w:bookmarkStart w:name="_4._Uitgangspunten_van" w:id="39"/>
      <w:bookmarkStart w:name="_Toc198906872" w:id="40"/>
      <w:bookmarkStart w:name="_Toc75342212" w:id="41"/>
      <w:bookmarkStart w:name="_Toc143098189" w:id="42"/>
      <w:bookmarkStart w:name="_Toc167278809" w:id="43"/>
      <w:bookmarkEnd w:id="39"/>
      <w:r w:rsidRPr="00C37E28">
        <w:rPr>
          <w:lang w:val="nl-NL"/>
        </w:rPr>
        <w:t>Toetsingskader</w:t>
      </w:r>
      <w:bookmarkEnd w:id="40"/>
    </w:p>
    <w:p w:rsidRPr="00C37E28" w:rsidR="00C37E28" w:rsidP="00C37E28" w:rsidRDefault="00C37E28" w14:paraId="617B4A8C" w14:textId="77777777">
      <w:pPr>
        <w:pStyle w:val="Heading2"/>
        <w:rPr>
          <w:lang w:val="nl-NL"/>
        </w:rPr>
      </w:pPr>
      <w:bookmarkStart w:name="_Toc198906873" w:id="44"/>
      <w:r w:rsidRPr="00C37E28">
        <w:rPr>
          <w:lang w:val="nl-NL"/>
        </w:rPr>
        <w:t>Militaire goederen</w:t>
      </w:r>
      <w:bookmarkEnd w:id="41"/>
      <w:bookmarkEnd w:id="42"/>
      <w:bookmarkEnd w:id="43"/>
      <w:bookmarkEnd w:id="44"/>
    </w:p>
    <w:p w:rsidRPr="00C37E28" w:rsidR="00C37E28" w:rsidP="00C37E28" w:rsidRDefault="00C37E28" w14:paraId="51E7C35C" w14:textId="77777777">
      <w:pPr>
        <w:pStyle w:val="Heading3"/>
        <w:rPr>
          <w:lang w:val="nl-NL"/>
        </w:rPr>
      </w:pPr>
      <w:r w:rsidRPr="00C37E28">
        <w:rPr>
          <w:lang w:val="nl-NL"/>
        </w:rPr>
        <w:t>EU-criteria</w:t>
      </w:r>
    </w:p>
    <w:p w:rsidRPr="00AA2E93" w:rsidR="00C37E28" w:rsidP="00C37E28" w:rsidRDefault="00C37E28" w14:paraId="433E8CD8" w14:textId="74959E45">
      <w:pPr>
        <w:rPr>
          <w:lang w:val="nl-NL"/>
        </w:rPr>
      </w:pPr>
      <w:r w:rsidRPr="00AA2E93">
        <w:rPr>
          <w:lang w:val="nl-NL"/>
        </w:rPr>
        <w:t xml:space="preserve">Aanvragen voor uitvoervergunningen van militair materieel worden per geval getoetst aan de acht criteria van het EU </w:t>
      </w:r>
      <w:r w:rsidR="000C117D">
        <w:rPr>
          <w:lang w:val="nl-NL"/>
        </w:rPr>
        <w:t>Gemeenschappelijk Standpunt inzake wapenexportcontrole</w:t>
      </w:r>
      <w:r w:rsidRPr="00AA2E93">
        <w:rPr>
          <w:lang w:val="nl-NL"/>
        </w:rPr>
        <w:t xml:space="preserve"> met inachtneming van de aard van het goed, de eindbestemming,</w:t>
      </w:r>
      <w:r w:rsidRPr="00AA2E93" w:rsidDel="0063508D">
        <w:rPr>
          <w:lang w:val="nl-NL"/>
        </w:rPr>
        <w:t xml:space="preserve"> </w:t>
      </w:r>
      <w:r w:rsidRPr="00AA2E93">
        <w:rPr>
          <w:lang w:val="nl-NL"/>
        </w:rPr>
        <w:t xml:space="preserve">de eindgebruiker en het beoogd eindgebruik. Deze acht criteria (zie figuur 3) zijn oorspronkelijk vastgesteld door de Europese Raden van Luxemburg (1991) en Lissabon (1992) en vervolgens opgenomen in een EU-Gedragscode voor de wapenexport (1998). Op 8 december 2008 nam de Raad van de Europese Unie het besluit om de EU Gedragscode uit 1998 om te zetten in Gemeenschappelijk Standpunt 2008/944/GBVB </w:t>
      </w:r>
      <w:r w:rsidRPr="00AA2E93">
        <w:rPr>
          <w:rFonts w:cs="EUAlbertina_Bold"/>
          <w:lang w:val="nl-NL"/>
        </w:rPr>
        <w:t>tot vaststelling van gemeenschappelijke voorschriften voor de controle op de uitvoer van militaire goederen en technologie.</w:t>
      </w:r>
      <w:r w:rsidRPr="00AA2E93">
        <w:rPr>
          <w:rStyle w:val="FootnoteReference"/>
          <w:lang w:val="nl-NL"/>
        </w:rPr>
        <w:t xml:space="preserve"> </w:t>
      </w:r>
    </w:p>
    <w:p w:rsidRPr="00AA2E93" w:rsidR="00C37E28" w:rsidP="00C37E28" w:rsidRDefault="00C37E28" w14:paraId="51AE0DF0" w14:textId="77777777">
      <w:pPr>
        <w:rPr>
          <w:lang w:val="nl-NL"/>
        </w:rPr>
      </w:pPr>
      <w:r w:rsidRPr="00AA2E93">
        <w:rPr>
          <w:lang w:val="nl-NL"/>
        </w:rPr>
        <w:t xml:space="preserve">Naast de toets aan het EU Gemeenschappelijk Standpunt inzake wapenexportcontrole wisselen de lidstaten informatie uit via (1) een notificatieplicht aan alle lidstaten wanneer een lidstaat een vergunningaanvraag afwijst en (2) een consultatieplicht wanneer een </w:t>
      </w:r>
      <w:r w:rsidRPr="00AA2E93">
        <w:rPr>
          <w:lang w:val="nl-NL"/>
        </w:rPr>
        <w:lastRenderedPageBreak/>
        <w:t xml:space="preserve">lidstaat een in essentie identieke aanvraag in behandeling heeft waarvoor een andere lidstaat eerder een aanvraag heeft afgewezen. </w:t>
      </w:r>
    </w:p>
    <w:p w:rsidRPr="00AA2E93" w:rsidR="00C37E28" w:rsidP="00C37E28" w:rsidRDefault="00C37E28" w14:paraId="1D59975E" w14:textId="77777777">
      <w:pPr>
        <w:rPr>
          <w:lang w:val="nl-NL"/>
        </w:rPr>
      </w:pPr>
      <w:r w:rsidRPr="00AA2E93">
        <w:rPr>
          <w:lang w:val="nl-NL"/>
        </w:rPr>
        <w:t xml:space="preserve">Albanië, Bosnië en Herzegovina, Canada, Noord-Macedonië, Georgië, IJsland, Montenegro en Noorwegen hebben de criteria en beginselen van het Gemeenschappelijk Standpunt onderschreven. Noorwegen is in 2017 aangesloten op de COARM online </w:t>
      </w:r>
      <w:r w:rsidRPr="00AA2E93">
        <w:rPr>
          <w:i/>
          <w:lang w:val="nl-NL"/>
        </w:rPr>
        <w:t>denial</w:t>
      </w:r>
      <w:r w:rsidRPr="00AA2E93">
        <w:rPr>
          <w:lang w:val="nl-NL"/>
        </w:rPr>
        <w:t xml:space="preserve"> database, waarmee het deelneemt aan de uitwisseling van informatie tussen EU-lidstaten over afgewezen vergunningaanvragen en de consultaties via dit systeem. </w:t>
      </w:r>
    </w:p>
    <w:p w:rsidRPr="00AA2E93" w:rsidR="00C37E28" w:rsidP="00C37E28" w:rsidRDefault="00C37E28" w14:paraId="1110A933" w14:textId="77777777">
      <w:pPr>
        <w:rPr>
          <w:lang w:val="nl-NL"/>
        </w:rPr>
      </w:pPr>
    </w:p>
    <w:p w:rsidRPr="00C37E28" w:rsidR="00C37E28" w:rsidP="00C37E28" w:rsidRDefault="00C37E28" w14:paraId="4737B7E8" w14:textId="77777777">
      <w:pPr>
        <w:pStyle w:val="Heading3"/>
        <w:rPr>
          <w:lang w:val="nl-NL"/>
        </w:rPr>
      </w:pPr>
      <w:r w:rsidRPr="00C37E28">
        <w:rPr>
          <w:lang w:val="nl-NL"/>
        </w:rPr>
        <w:t>Wapenembargo’s</w:t>
      </w:r>
    </w:p>
    <w:p w:rsidRPr="00AA2E93" w:rsidR="00C37E28" w:rsidP="00C37E28" w:rsidRDefault="00C37E28" w14:paraId="252C8F19" w14:textId="75F263FC">
      <w:pPr>
        <w:rPr>
          <w:lang w:val="nl-NL"/>
        </w:rPr>
      </w:pPr>
      <w:bookmarkStart w:name="_Hlk196817817" w:id="45"/>
      <w:r w:rsidRPr="00AA2E93">
        <w:rPr>
          <w:lang w:val="nl-NL"/>
        </w:rPr>
        <w:t xml:space="preserve">Nederland past de in VN-, OVSE- en EU-verband afgekondigde wapenembargo's volledig toe. Een overzicht van de geldende </w:t>
      </w:r>
      <w:r w:rsidR="00F64339">
        <w:rPr>
          <w:lang w:val="nl-NL"/>
        </w:rPr>
        <w:t>VN/EU-</w:t>
      </w:r>
      <w:r w:rsidRPr="00AA2E93">
        <w:rPr>
          <w:lang w:val="nl-NL"/>
        </w:rPr>
        <w:t xml:space="preserve">wapenembargo’s is beschikbaar via de </w:t>
      </w:r>
      <w:r w:rsidRPr="00AA2E93">
        <w:rPr>
          <w:i/>
          <w:iCs/>
          <w:lang w:val="nl-NL"/>
        </w:rPr>
        <w:t>EU Sanctions Map</w:t>
      </w:r>
      <w:r w:rsidRPr="00AA2E93">
        <w:rPr>
          <w:lang w:val="nl-NL"/>
        </w:rPr>
        <w:t>.</w:t>
      </w:r>
      <w:r w:rsidRPr="00275FB4">
        <w:rPr>
          <w:rStyle w:val="FootnoteReference"/>
        </w:rPr>
        <w:footnoteReference w:id="13"/>
      </w:r>
      <w:r w:rsidRPr="00AA2E93">
        <w:rPr>
          <w:lang w:val="nl-NL"/>
        </w:rPr>
        <w:t xml:space="preserve"> </w:t>
      </w:r>
      <w:r w:rsidR="00F64339">
        <w:rPr>
          <w:lang w:val="nl-NL"/>
        </w:rPr>
        <w:t>Een overzicht van de geldende OVSE-wapenembargo’s is te vinden op de website van de OVSE.</w:t>
      </w:r>
      <w:r w:rsidR="0079409C">
        <w:rPr>
          <w:rStyle w:val="FootnoteReference"/>
          <w:lang w:val="nl-NL"/>
        </w:rPr>
        <w:footnoteReference w:id="14"/>
      </w:r>
      <w:r w:rsidR="00F64339">
        <w:rPr>
          <w:lang w:val="nl-NL"/>
        </w:rPr>
        <w:t xml:space="preserve"> </w:t>
      </w:r>
    </w:p>
    <w:bookmarkEnd w:id="45"/>
    <w:p w:rsidRPr="00AA2E93" w:rsidR="00C37E28" w:rsidP="00C37E28" w:rsidRDefault="00C37E28" w14:paraId="397A66D5" w14:textId="77777777">
      <w:pPr>
        <w:rPr>
          <w:lang w:val="nl-NL"/>
        </w:rPr>
      </w:pPr>
    </w:p>
    <w:p w:rsidRPr="00AA2E93" w:rsidR="00C37E28" w:rsidP="00C37E28" w:rsidRDefault="00C37E28" w14:paraId="3746E54B" w14:textId="5BE9AA6C">
      <w:pPr>
        <w:rPr>
          <w:lang w:val="nl-NL"/>
        </w:rPr>
        <w:sectPr w:rsidRPr="00AA2E93" w:rsidR="00C37E28" w:rsidSect="00C37E28">
          <w:footerReference w:type="default" r:id="rId15"/>
          <w:pgSz w:w="11907" w:h="16840" w:code="9"/>
          <w:pgMar w:top="1440" w:right="1440" w:bottom="1440" w:left="1440" w:header="567" w:footer="0" w:gutter="0"/>
          <w:cols w:equalWidth="0" w:space="708">
            <w:col w:w="9000"/>
          </w:cols>
          <w:noEndnote/>
          <w:docGrid w:linePitch="299"/>
        </w:sectPr>
      </w:pPr>
      <w:r w:rsidRPr="00AA2E93">
        <w:rPr>
          <w:lang w:val="nl-NL"/>
        </w:rPr>
        <w:br w:type="page"/>
      </w:r>
    </w:p>
    <w:p w:rsidRPr="005E24D9" w:rsidR="00C37E28" w:rsidP="00C37E28" w:rsidRDefault="00C37E28" w14:paraId="35D742D7" w14:textId="77777777">
      <w:pPr>
        <w:keepNext/>
        <w:jc w:val="right"/>
        <w:rPr>
          <w:i/>
          <w:iCs/>
          <w:lang w:val="nl-NL"/>
        </w:rPr>
      </w:pPr>
      <w:r w:rsidRPr="005E24D9">
        <w:rPr>
          <w:i/>
          <w:iCs/>
          <w:noProof/>
        </w:rPr>
        <w:lastRenderedPageBreak/>
        <w:drawing>
          <wp:anchor distT="0" distB="0" distL="114300" distR="114300" simplePos="0" relativeHeight="251658243" behindDoc="0" locked="0" layoutInCell="1" allowOverlap="1" wp14:editId="43D2F148" wp14:anchorId="35C7FBB3">
            <wp:simplePos x="0" y="0"/>
            <wp:positionH relativeFrom="column">
              <wp:posOffset>0</wp:posOffset>
            </wp:positionH>
            <wp:positionV relativeFrom="paragraph">
              <wp:posOffset>0</wp:posOffset>
            </wp:positionV>
            <wp:extent cx="8714105" cy="5411470"/>
            <wp:effectExtent l="0" t="0" r="0" b="0"/>
            <wp:wrapTopAndBottom/>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8714105" cy="5411470"/>
                    </a:xfrm>
                    <a:prstGeom prst="rect">
                      <a:avLst/>
                    </a:prstGeom>
                  </pic:spPr>
                </pic:pic>
              </a:graphicData>
            </a:graphic>
            <wp14:sizeRelH relativeFrom="margin">
              <wp14:pctWidth>0</wp14:pctWidth>
            </wp14:sizeRelH>
            <wp14:sizeRelV relativeFrom="margin">
              <wp14:pctHeight>0</wp14:pctHeight>
            </wp14:sizeRelV>
          </wp:anchor>
        </w:drawing>
      </w:r>
      <w:r w:rsidRPr="005E24D9">
        <w:rPr>
          <w:i/>
          <w:iCs/>
          <w:lang w:val="nl-NL"/>
        </w:rPr>
        <w:t xml:space="preserve">Figuur </w:t>
      </w:r>
      <w:r w:rsidRPr="6E39AA93">
        <w:fldChar w:fldCharType="begin"/>
      </w:r>
      <w:r w:rsidRPr="005E24D9">
        <w:rPr>
          <w:i/>
          <w:iCs/>
          <w:lang w:val="nl-NL"/>
        </w:rPr>
        <w:instrText xml:space="preserve"> SEQ Figuur \* ARABIC </w:instrText>
      </w:r>
      <w:r w:rsidRPr="6E39AA93">
        <w:rPr>
          <w:i/>
          <w:iCs/>
        </w:rPr>
        <w:fldChar w:fldCharType="separate"/>
      </w:r>
      <w:r w:rsidRPr="005E24D9">
        <w:rPr>
          <w:i/>
          <w:iCs/>
          <w:noProof/>
          <w:lang w:val="nl-NL"/>
        </w:rPr>
        <w:t>3</w:t>
      </w:r>
      <w:r w:rsidRPr="6E39AA93">
        <w:fldChar w:fldCharType="end"/>
      </w:r>
      <w:r w:rsidRPr="005E24D9">
        <w:rPr>
          <w:i/>
          <w:iCs/>
          <w:lang w:val="nl-NL"/>
        </w:rPr>
        <w:t>. Acht criteria van Gemeenschappelijk Standpunt 2008/944/GBVB</w:t>
      </w:r>
    </w:p>
    <w:p w:rsidRPr="00AA2E93" w:rsidR="00C37E28" w:rsidP="00C37E28" w:rsidRDefault="00C37E28" w14:paraId="1E2C0EB8" w14:textId="77777777">
      <w:pPr>
        <w:rPr>
          <w:lang w:val="nl-NL"/>
        </w:rPr>
        <w:sectPr w:rsidRPr="00AA2E93" w:rsidR="00C37E28" w:rsidSect="00C37E28">
          <w:pgSz w:w="16840" w:h="11907" w:orient="landscape" w:code="9"/>
          <w:pgMar w:top="1440" w:right="1440" w:bottom="1440" w:left="1440" w:header="567" w:footer="0" w:gutter="0"/>
          <w:cols w:equalWidth="0" w:space="708">
            <w:col w:w="9000"/>
          </w:cols>
          <w:noEndnote/>
          <w:docGrid w:linePitch="299"/>
        </w:sectPr>
      </w:pPr>
    </w:p>
    <w:p w:rsidRPr="00C37E28" w:rsidR="00C37E28" w:rsidP="00C37E28" w:rsidRDefault="00C37E28" w14:paraId="1B3D6FCE" w14:textId="77777777">
      <w:pPr>
        <w:pStyle w:val="Heading2"/>
        <w:rPr>
          <w:lang w:val="nl-NL"/>
        </w:rPr>
      </w:pPr>
      <w:bookmarkStart w:name="_Toc75342218" w:id="46"/>
      <w:bookmarkStart w:name="_Toc143098190" w:id="47"/>
      <w:bookmarkStart w:name="_Toc167278810" w:id="48"/>
      <w:bookmarkStart w:name="_Toc198906874" w:id="49"/>
      <w:r w:rsidRPr="00C37E28">
        <w:rPr>
          <w:lang w:val="nl-NL"/>
        </w:rPr>
        <w:lastRenderedPageBreak/>
        <w:t>Dual-use goederen</w:t>
      </w:r>
      <w:bookmarkEnd w:id="46"/>
      <w:bookmarkEnd w:id="47"/>
      <w:bookmarkEnd w:id="48"/>
      <w:bookmarkEnd w:id="49"/>
    </w:p>
    <w:p w:rsidR="00C37E28" w:rsidP="00C37E28" w:rsidRDefault="00C37E28" w14:paraId="1EF6E5D7" w14:textId="03A82660">
      <w:pPr>
        <w:rPr>
          <w:lang w:val="nl-NL"/>
        </w:rPr>
      </w:pPr>
      <w:bookmarkStart w:name="_5._Transparantie_in" w:id="50"/>
      <w:bookmarkStart w:name="_Toc510102800" w:id="51"/>
      <w:bookmarkStart w:name="_Toc510626175" w:id="52"/>
      <w:bookmarkStart w:name="_Toc8728791" w:id="53"/>
      <w:bookmarkStart w:name="_Toc9343656" w:id="54"/>
      <w:bookmarkEnd w:id="50"/>
      <w:r w:rsidRPr="00AA2E93">
        <w:rPr>
          <w:lang w:val="nl-NL"/>
        </w:rPr>
        <w:t xml:space="preserve">De toetsing van vergunningaanvragen voor </w:t>
      </w:r>
      <w:r w:rsidR="003F6E8F">
        <w:rPr>
          <w:i/>
          <w:lang w:val="nl-NL"/>
        </w:rPr>
        <w:t>d</w:t>
      </w:r>
      <w:r w:rsidRPr="00AA2E93">
        <w:rPr>
          <w:i/>
          <w:lang w:val="nl-NL"/>
        </w:rPr>
        <w:t xml:space="preserve">ual-use </w:t>
      </w:r>
      <w:r w:rsidRPr="00AA2E93">
        <w:rPr>
          <w:lang w:val="nl-NL"/>
        </w:rPr>
        <w:t xml:space="preserve">goederen vindt plaats op basis van de criteria vermeld in de </w:t>
      </w:r>
      <w:r>
        <w:rPr>
          <w:i/>
          <w:lang w:val="nl-NL"/>
        </w:rPr>
        <w:t>D</w:t>
      </w:r>
      <w:r w:rsidRPr="00AA2E93">
        <w:rPr>
          <w:i/>
          <w:lang w:val="nl-NL"/>
        </w:rPr>
        <w:t>ual-</w:t>
      </w:r>
      <w:r>
        <w:rPr>
          <w:i/>
          <w:lang w:val="nl-NL"/>
        </w:rPr>
        <w:t>U</w:t>
      </w:r>
      <w:r w:rsidRPr="00AA2E93">
        <w:rPr>
          <w:i/>
          <w:lang w:val="nl-NL"/>
        </w:rPr>
        <w:t>se</w:t>
      </w:r>
      <w:r w:rsidRPr="00AA2E93">
        <w:rPr>
          <w:lang w:val="nl-NL"/>
        </w:rPr>
        <w:t xml:space="preserve"> </w:t>
      </w:r>
      <w:r>
        <w:rPr>
          <w:lang w:val="nl-NL"/>
        </w:rPr>
        <w:t>V</w:t>
      </w:r>
      <w:r w:rsidRPr="00AA2E93">
        <w:rPr>
          <w:lang w:val="nl-NL"/>
        </w:rPr>
        <w:t>erordening</w:t>
      </w:r>
      <w:r w:rsidR="008270C4">
        <w:rPr>
          <w:lang w:val="nl-NL"/>
        </w:rPr>
        <w:t>.</w:t>
      </w:r>
      <w:r w:rsidRPr="00275FB4">
        <w:rPr>
          <w:rStyle w:val="FootnoteReference"/>
        </w:rPr>
        <w:footnoteReference w:id="15"/>
      </w:r>
      <w:r w:rsidRPr="00AA2E93">
        <w:rPr>
          <w:lang w:val="nl-NL"/>
        </w:rPr>
        <w:t xml:space="preserve"> Per vergunningaanvraag wordt een inschatting gemaakt van het risico op ongewenst eindgebruik op basis van factoren zoals de aard van de te exporteren goederen, de aannemelijkheid van het opgegeven eindgebruik, de eindgebruiker en het land van bestemming. Daarbij wordt ook gekeken naar besluiten van de VN en de EU ten aanzien van die bestemming, zoals sancties en embargo’s. Aan de hand van een beoordelingskader leidt deze inschatting tot een besluit over het toe- of afwijzen van de vergunningaanvraag. </w:t>
      </w:r>
      <w:r w:rsidRPr="00AA2E93">
        <w:rPr>
          <w:i/>
          <w:lang w:val="nl-NL"/>
        </w:rPr>
        <w:t>Dual-use</w:t>
      </w:r>
      <w:r w:rsidRPr="00AA2E93">
        <w:rPr>
          <w:lang w:val="nl-NL"/>
        </w:rPr>
        <w:t xml:space="preserve"> goederen die een conventioneel militair eindgebruik krijgen worden net als militaire goederen getoetst aan het EU Gemeenschappelijk Standpunt inzake wapenexport. Wanneer een </w:t>
      </w:r>
      <w:r w:rsidRPr="00AA2E93">
        <w:rPr>
          <w:i/>
          <w:iCs/>
          <w:lang w:val="nl-NL"/>
        </w:rPr>
        <w:t>dual-use</w:t>
      </w:r>
      <w:r w:rsidRPr="00AA2E93">
        <w:rPr>
          <w:lang w:val="nl-NL"/>
        </w:rPr>
        <w:t xml:space="preserve"> vergunningaanvraag wordt afgewezen wordt deze geregistreerd in een EU database. Indien andere lidstaten een vergelijkbare aanvraag ontvangen geldt er op basis van de </w:t>
      </w:r>
      <w:r w:rsidR="003F6E8F">
        <w:rPr>
          <w:i/>
          <w:lang w:val="nl-NL"/>
        </w:rPr>
        <w:t>D</w:t>
      </w:r>
      <w:r w:rsidRPr="00AA2E93" w:rsidR="003F6E8F">
        <w:rPr>
          <w:i/>
          <w:lang w:val="nl-NL"/>
        </w:rPr>
        <w:t>ual-</w:t>
      </w:r>
      <w:r w:rsidR="003F6E8F">
        <w:rPr>
          <w:i/>
          <w:lang w:val="nl-NL"/>
        </w:rPr>
        <w:t>U</w:t>
      </w:r>
      <w:r w:rsidRPr="00AA2E93" w:rsidR="003F6E8F">
        <w:rPr>
          <w:i/>
          <w:lang w:val="nl-NL"/>
        </w:rPr>
        <w:t xml:space="preserve">se </w:t>
      </w:r>
      <w:r w:rsidR="003F6E8F">
        <w:rPr>
          <w:lang w:val="nl-NL"/>
        </w:rPr>
        <w:t>V</w:t>
      </w:r>
      <w:r w:rsidRPr="00AA2E93" w:rsidR="003F6E8F">
        <w:rPr>
          <w:lang w:val="nl-NL"/>
        </w:rPr>
        <w:t xml:space="preserve">erordening </w:t>
      </w:r>
      <w:r w:rsidRPr="00AA2E93">
        <w:rPr>
          <w:lang w:val="nl-NL"/>
        </w:rPr>
        <w:t>een consultatieplicht teneinde het ondermijnen van elkaars beslissingen te voorkomen.</w:t>
      </w:r>
    </w:p>
    <w:p w:rsidRPr="00AA2E93" w:rsidR="008270C4" w:rsidP="00C37E28" w:rsidRDefault="008270C4" w14:paraId="5FAD5BE5" w14:textId="77777777">
      <w:pPr>
        <w:rPr>
          <w:lang w:val="nl-NL"/>
        </w:rPr>
      </w:pPr>
    </w:p>
    <w:p w:rsidRPr="00C37E28" w:rsidR="00C37E28" w:rsidP="00C37E28" w:rsidRDefault="00C37E28" w14:paraId="00DC1ED5" w14:textId="77777777">
      <w:pPr>
        <w:pStyle w:val="Heading3"/>
        <w:rPr>
          <w:lang w:val="nl-NL"/>
        </w:rPr>
      </w:pPr>
      <w:bookmarkStart w:name="_Toc75342219" w:id="55"/>
      <w:bookmarkStart w:name="_Toc143098191" w:id="56"/>
      <w:bookmarkStart w:name="_Toc167278811" w:id="57"/>
      <w:bookmarkStart w:name="_Ref168329100" w:id="58"/>
      <w:r w:rsidRPr="00C37E28">
        <w:rPr>
          <w:lang w:val="nl-NL"/>
        </w:rPr>
        <w:t>Toetsingskader Foltergoederen</w:t>
      </w:r>
      <w:bookmarkEnd w:id="55"/>
      <w:bookmarkEnd w:id="56"/>
      <w:bookmarkEnd w:id="57"/>
      <w:bookmarkEnd w:id="58"/>
    </w:p>
    <w:p w:rsidRPr="00AA2E93" w:rsidR="00C37E28" w:rsidP="00C37E28" w:rsidRDefault="00C37E28" w14:paraId="17978DEC" w14:textId="77777777">
      <w:pPr>
        <w:rPr>
          <w:lang w:val="nl-NL"/>
        </w:rPr>
      </w:pPr>
      <w:bookmarkStart w:name="_Hlk169255126" w:id="59"/>
      <w:r w:rsidRPr="00AA2E93">
        <w:rPr>
          <w:lang w:val="nl-NL"/>
        </w:rPr>
        <w:t xml:space="preserve">Naast </w:t>
      </w:r>
      <w:r w:rsidRPr="00AA2E93">
        <w:rPr>
          <w:i/>
          <w:lang w:val="nl-NL"/>
        </w:rPr>
        <w:t xml:space="preserve">dual-use </w:t>
      </w:r>
      <w:r w:rsidRPr="00AA2E93">
        <w:rPr>
          <w:lang w:val="nl-NL"/>
        </w:rPr>
        <w:t>goederen worden door het ministerie van Buitenlandse Zaken ook vergunningaanvragen voor goederen en diensten vallend onder Verordening (EU) 2019/125 (anti-folterverordening) beoordeeld.</w:t>
      </w:r>
    </w:p>
    <w:p w:rsidRPr="00AA2E93" w:rsidR="00C37E28" w:rsidP="00C37E28" w:rsidRDefault="00C37E28" w14:paraId="2C2C6796" w14:textId="77777777">
      <w:pPr>
        <w:rPr>
          <w:lang w:val="nl-NL"/>
        </w:rPr>
      </w:pPr>
      <w:r w:rsidRPr="00AA2E93">
        <w:rPr>
          <w:lang w:val="nl-NL"/>
        </w:rPr>
        <w:t>De anti-folterverordening maakt een verschil tussen twee categorieën goederen, namelijk goederen waarmee het verboden is te handelen (bijlage II) en goederen waarvoor een vergunningplicht geldt (bijlage III en bijlage IV). Het is verboden te handelen in goederen die uitsluitend bestemd zijn voor het uitvoeren van de doodstraf of voor marteling of andere onmenselijke behandeling (bijlage II), zoals bijvoorbeeld guillotines of duimschroeven. Een uitzondering geldt indien aangetoond kan worden dat dergelijke goederen in het land van eindbestemming gebruikt zullen worden voor tentoonstellingen in musea.</w:t>
      </w:r>
    </w:p>
    <w:p w:rsidRPr="00AA2E93" w:rsidR="00C37E28" w:rsidP="00C37E28" w:rsidRDefault="00C37E28" w14:paraId="3E8EA418" w14:textId="77777777">
      <w:pPr>
        <w:rPr>
          <w:lang w:val="nl-NL"/>
        </w:rPr>
      </w:pPr>
      <w:r w:rsidRPr="00AA2E93">
        <w:rPr>
          <w:lang w:val="nl-NL"/>
        </w:rPr>
        <w:t xml:space="preserve">Bijlage III van de anti-folterverordening bevat goederen die kunnen worden gebruikt voor bijvoorbeeld oproerbeheersing en zelfbescherming. Voorbeelden hiervan zijn bepaalde draagbare wapens met elektrische ontlading en vaste of monteerbare apparatuur voor de verspreiding van verdovende of irriterende chemische stoffen (pepperspray). Een vergunning wordt niet verleend indien er redelijke gronden zijn om aan te nemen dat de goederen door een rechtshandhavingsautoriteit of een natuurlijke of rechtspersoon in een derde land zouden kunnen worden gebruikt voor foltering of andere wrede, onmenselijke of onterende behandeling of bestraffing, met inbegrip van gerechtelijke lijfstraffen. </w:t>
      </w:r>
    </w:p>
    <w:p w:rsidRPr="00AA2E93" w:rsidR="00C37E28" w:rsidP="00C37E28" w:rsidRDefault="00C37E28" w14:paraId="013A1091" w14:textId="77777777">
      <w:pPr>
        <w:rPr>
          <w:lang w:val="nl-NL"/>
        </w:rPr>
      </w:pPr>
      <w:r w:rsidRPr="00AA2E93">
        <w:rPr>
          <w:lang w:val="nl-NL"/>
        </w:rPr>
        <w:t>Bijlage IV van de anti-folterverordening bevat goederen die medische toepassingen hebben, maar ook kunnen worden gebruikt voor het uitvoeren van de doodstraf. Dit omvat bepaalde verdovingsmiddelen zoals pentobarbital en thiopental. Een vergunning wordt niet verleend wanneer er redelijke gronden zijn om aan te nemen dat de in bijlage IV vermelde goederen zouden kunnen worden gebruikt voor de uitvoer van de doodstraf in een derde land.</w:t>
      </w:r>
      <w:bookmarkStart w:name="_Toc75342220" w:id="60"/>
      <w:r w:rsidRPr="00AA2E93">
        <w:rPr>
          <w:lang w:val="nl-NL"/>
        </w:rPr>
        <w:br w:type="page"/>
      </w:r>
    </w:p>
    <w:p w:rsidRPr="00C37E28" w:rsidR="00C37E28" w:rsidP="00C37E28" w:rsidRDefault="00C37E28" w14:paraId="2B9A2C65" w14:textId="77777777">
      <w:pPr>
        <w:pStyle w:val="Heading1"/>
        <w:rPr>
          <w:lang w:val="nl-NL"/>
        </w:rPr>
      </w:pPr>
      <w:bookmarkStart w:name="_4._Transparantie" w:id="61"/>
      <w:bookmarkStart w:name="_Toc75342221" w:id="62"/>
      <w:bookmarkStart w:name="_Toc143098192" w:id="63"/>
      <w:bookmarkStart w:name="_Toc167278812" w:id="64"/>
      <w:bookmarkStart w:name="_Toc198906875" w:id="65"/>
      <w:bookmarkEnd w:id="59"/>
      <w:bookmarkEnd w:id="60"/>
      <w:bookmarkEnd w:id="61"/>
      <w:r w:rsidRPr="00C37E28">
        <w:rPr>
          <w:lang w:val="nl-NL"/>
        </w:rPr>
        <w:lastRenderedPageBreak/>
        <w:t>Transparantie</w:t>
      </w:r>
      <w:bookmarkEnd w:id="51"/>
      <w:bookmarkEnd w:id="52"/>
      <w:bookmarkEnd w:id="53"/>
      <w:bookmarkEnd w:id="54"/>
      <w:bookmarkEnd w:id="62"/>
      <w:bookmarkEnd w:id="63"/>
      <w:bookmarkEnd w:id="64"/>
      <w:bookmarkEnd w:id="65"/>
    </w:p>
    <w:p w:rsidR="00C37E28" w:rsidP="00C37E28" w:rsidRDefault="00C37E28" w14:paraId="54A5EE7E" w14:textId="77777777">
      <w:pPr>
        <w:rPr>
          <w:lang w:val="nl-NL"/>
        </w:rPr>
      </w:pPr>
      <w:bookmarkStart w:name="_Toc167278813" w:id="66"/>
      <w:r w:rsidRPr="00AA2E93">
        <w:rPr>
          <w:lang w:val="nl-NL"/>
        </w:rPr>
        <w:t>Nederland hanteert een grote mate van transparantie over de uit- en doorvoer van strategische goederen en loopt hiermee internationaal voorop. Transparantie bevordert de dialoog over dit gevoelige onderwerp en helpt daarmee om onverantwoordelijke opbouw van wapenarsenalen te voorkomen en de ongewenste verspreiding van andere strategische goederen te beperken.</w:t>
      </w:r>
    </w:p>
    <w:p w:rsidRPr="00AA2E93" w:rsidR="00C37E28" w:rsidP="00C37E28" w:rsidRDefault="00C37E28" w14:paraId="7CBB27E8" w14:textId="77777777">
      <w:pPr>
        <w:rPr>
          <w:lang w:val="nl-NL"/>
        </w:rPr>
      </w:pPr>
    </w:p>
    <w:p w:rsidRPr="00C37E28" w:rsidR="00C37E28" w:rsidP="00C37E28" w:rsidRDefault="00C37E28" w14:paraId="32F6E66B" w14:textId="77777777">
      <w:pPr>
        <w:pStyle w:val="Heading2"/>
        <w:rPr>
          <w:lang w:val="nl-NL"/>
        </w:rPr>
      </w:pPr>
      <w:bookmarkStart w:name="_Toc198906876" w:id="67"/>
      <w:r w:rsidRPr="00C37E28">
        <w:rPr>
          <w:lang w:val="nl-NL"/>
        </w:rPr>
        <w:t>Rapportages</w:t>
      </w:r>
      <w:bookmarkEnd w:id="66"/>
      <w:bookmarkEnd w:id="67"/>
    </w:p>
    <w:p w:rsidRPr="00AA2E93" w:rsidR="00C37E28" w:rsidP="00C37E28" w:rsidRDefault="00C37E28" w14:paraId="44F26984" w14:textId="1CA179E9">
      <w:pPr>
        <w:rPr>
          <w:b/>
          <w:lang w:val="nl-NL"/>
        </w:rPr>
      </w:pPr>
      <w:r w:rsidRPr="00AA2E93">
        <w:rPr>
          <w:lang w:val="nl-NL"/>
        </w:rPr>
        <w:t>Sinds de jaren ‘90 publiceert een groeiend aantal landen een nationaal jaarrapport inzake wapenexport</w:t>
      </w:r>
      <w:r w:rsidR="008270C4">
        <w:rPr>
          <w:lang w:val="nl-NL"/>
        </w:rPr>
        <w:t>.</w:t>
      </w:r>
      <w:r w:rsidRPr="00275FB4">
        <w:rPr>
          <w:rStyle w:val="FootnoteReference"/>
        </w:rPr>
        <w:footnoteReference w:id="16"/>
      </w:r>
      <w:r w:rsidRPr="00AA2E93">
        <w:rPr>
          <w:lang w:val="nl-NL"/>
        </w:rPr>
        <w:t xml:space="preserve"> Binnen deze groep landen behoort Nederland tot de top van meest transparante landen. Zo staat Nederland in de meest recente </w:t>
      </w:r>
      <w:r w:rsidRPr="00AA2E93">
        <w:rPr>
          <w:i/>
          <w:lang w:val="nl-NL"/>
        </w:rPr>
        <w:t xml:space="preserve">Small Arms Trade Transparency Barometer </w:t>
      </w:r>
      <w:r w:rsidRPr="00AA2E93">
        <w:rPr>
          <w:lang w:val="nl-NL"/>
        </w:rPr>
        <w:t>op een 4e plek na Zwitserland, het Verenigd Koninkrijk en Roemenië.</w:t>
      </w:r>
      <w:r w:rsidRPr="00275FB4">
        <w:rPr>
          <w:rStyle w:val="FootnoteReference"/>
        </w:rPr>
        <w:footnoteReference w:id="17"/>
      </w:r>
      <w:r w:rsidRPr="00AA2E93">
        <w:rPr>
          <w:rStyle w:val="FootnoteReference"/>
          <w:i/>
          <w:lang w:val="nl-NL"/>
        </w:rPr>
        <w:t xml:space="preserve"> </w:t>
      </w:r>
      <w:r w:rsidR="008270C4">
        <w:rPr>
          <w:rStyle w:val="FootnoteReference"/>
          <w:i/>
          <w:lang w:val="nl-NL"/>
        </w:rPr>
        <w:t xml:space="preserve"> </w:t>
      </w:r>
      <w:r w:rsidRPr="00AA2E93">
        <w:rPr>
          <w:lang w:val="nl-NL"/>
        </w:rPr>
        <w:t>Nederland steunt daarnaast al enige jaren de ATT-monitor die in kaart brengt hoeveel landen voldoen aan hun rapportageverplichtingen op het terrein van wapenexport.</w:t>
      </w:r>
      <w:r w:rsidRPr="00275FB4">
        <w:rPr>
          <w:rStyle w:val="FootnoteReference"/>
        </w:rPr>
        <w:footnoteReference w:id="18"/>
      </w:r>
      <w:r w:rsidRPr="00AA2E93">
        <w:rPr>
          <w:lang w:val="nl-NL"/>
        </w:rPr>
        <w:t xml:space="preserve"> Ook zet Nederland zich in VN-verband in voor transparantie en openheid op dit terrein (zie ook paragraaf 8.2).</w:t>
      </w:r>
    </w:p>
    <w:p w:rsidR="00C37E28" w:rsidP="00C37E28" w:rsidRDefault="00C37E28" w14:paraId="22C6D435" w14:textId="77777777">
      <w:pPr>
        <w:rPr>
          <w:lang w:val="nl-NL"/>
        </w:rPr>
      </w:pPr>
      <w:r w:rsidRPr="00AA2E93">
        <w:rPr>
          <w:lang w:val="nl-NL"/>
        </w:rPr>
        <w:t xml:space="preserve">Naast de jaarlijkse rapportage middels voorliggend rapport, publiceert Nederland regelmatig kerngegevens over alle afgegeven vergunningen voor de uitvoer van militaire en </w:t>
      </w:r>
      <w:r w:rsidRPr="00AA2E93">
        <w:rPr>
          <w:i/>
          <w:lang w:val="nl-NL"/>
        </w:rPr>
        <w:t>dual-use</w:t>
      </w:r>
      <w:r w:rsidRPr="00AA2E93">
        <w:rPr>
          <w:lang w:val="nl-NL"/>
        </w:rPr>
        <w:t xml:space="preserve"> goederen, evenals kerngegevens over de doorvoer van militaire goederen over Nederlands grondgebied. Het kabinet heeft op de website van de Rijksoverheid alle links opgenomen naar verschillende door Nederland opgestelde nationale en internationale rapportages, zoals de EU-jaarrapportages over wapenexport en de rapportages in het kader van het </w:t>
      </w:r>
      <w:r w:rsidRPr="00AA2E93">
        <w:rPr>
          <w:i/>
          <w:iCs/>
          <w:lang w:val="nl-NL"/>
        </w:rPr>
        <w:t xml:space="preserve">Arms Trade Treaty </w:t>
      </w:r>
      <w:r w:rsidRPr="00AA2E93">
        <w:rPr>
          <w:lang w:val="nl-NL"/>
        </w:rPr>
        <w:t xml:space="preserve">en het </w:t>
      </w:r>
      <w:r w:rsidRPr="00AA2E93">
        <w:rPr>
          <w:i/>
          <w:iCs/>
          <w:lang w:val="nl-NL"/>
        </w:rPr>
        <w:t>UN Register of Conventional Arms</w:t>
      </w:r>
      <w:r w:rsidRPr="00AA2E93">
        <w:rPr>
          <w:lang w:val="nl-NL"/>
        </w:rPr>
        <w:t>.</w:t>
      </w:r>
      <w:r w:rsidRPr="00275FB4">
        <w:rPr>
          <w:rStyle w:val="FootnoteReference"/>
        </w:rPr>
        <w:footnoteReference w:id="19"/>
      </w:r>
    </w:p>
    <w:p w:rsidR="003506F9" w:rsidP="00C37E28" w:rsidRDefault="00C37E28" w14:paraId="08B06F28" w14:textId="4F7DDA8C">
      <w:pPr>
        <w:rPr>
          <w:lang w:val="nl-NL"/>
        </w:rPr>
      </w:pPr>
      <w:r>
        <w:rPr>
          <w:lang w:val="nl-NL"/>
        </w:rPr>
        <w:t>Per september 2023 is de nationale regeling voor geavanceerde productieapparatuur voor halfgeleiders van kracht. Per 1 december 2024 is daar de nationale regeling aanvullende controlemaatregelen op de verordening producten voor tweeërlei gebruik bij</w:t>
      </w:r>
      <w:r w:rsidR="00B12CC2">
        <w:rPr>
          <w:lang w:val="nl-NL"/>
        </w:rPr>
        <w:t xml:space="preserve"> </w:t>
      </w:r>
      <w:r>
        <w:rPr>
          <w:lang w:val="nl-NL"/>
        </w:rPr>
        <w:t xml:space="preserve">gekomen. Beide regelingen kennen geen rapportageverplichting zoals deze geldt in </w:t>
      </w:r>
      <w:r w:rsidRPr="00116EDC">
        <w:rPr>
          <w:lang w:val="nl-NL"/>
        </w:rPr>
        <w:t>EU-Verordening 2021/821</w:t>
      </w:r>
      <w:r>
        <w:rPr>
          <w:lang w:val="nl-NL"/>
        </w:rPr>
        <w:t>.</w:t>
      </w:r>
    </w:p>
    <w:p w:rsidRPr="00AA2E93" w:rsidR="00C37E28" w:rsidP="00C37E28" w:rsidRDefault="00C37E28" w14:paraId="485B8BB0" w14:textId="77777777">
      <w:pPr>
        <w:rPr>
          <w:lang w:val="nl-NL"/>
        </w:rPr>
      </w:pPr>
    </w:p>
    <w:p w:rsidRPr="00C37E28" w:rsidR="00C37E28" w:rsidP="00C37E28" w:rsidRDefault="00C37E28" w14:paraId="7B0AC9DB" w14:textId="77777777">
      <w:pPr>
        <w:pStyle w:val="Heading2"/>
        <w:rPr>
          <w:lang w:val="nl-NL"/>
        </w:rPr>
      </w:pPr>
      <w:bookmarkStart w:name="_Toc167278814" w:id="68"/>
      <w:bookmarkStart w:name="_Toc198906877" w:id="69"/>
      <w:r w:rsidRPr="00C37E28">
        <w:rPr>
          <w:lang w:val="nl-NL"/>
        </w:rPr>
        <w:t>Parlementair</w:t>
      </w:r>
      <w:bookmarkEnd w:id="68"/>
      <w:bookmarkEnd w:id="69"/>
    </w:p>
    <w:p w:rsidRPr="00AA2E93" w:rsidR="00C37E28" w:rsidP="00C37E28" w:rsidRDefault="00C37E28" w14:paraId="67EEDE7A" w14:textId="77777777">
      <w:pPr>
        <w:rPr>
          <w:lang w:val="nl-NL"/>
        </w:rPr>
      </w:pPr>
      <w:r w:rsidRPr="00AA2E93">
        <w:rPr>
          <w:lang w:val="nl-NL"/>
        </w:rPr>
        <w:t>Het kabinet wisselt op verschillende manieren met het parlement van gedachten over exportcontrolebeleid. Op basis van het jaarrapport wordt jaarlijks een commissiedebat exportcontrole gehouden met de commissie Buitenlandse Handel en Ontwikkelingshulp. Het debat over jaarrapport 202</w:t>
      </w:r>
      <w:r>
        <w:rPr>
          <w:lang w:val="nl-NL"/>
        </w:rPr>
        <w:t>3</w:t>
      </w:r>
      <w:r w:rsidRPr="00AA2E93">
        <w:rPr>
          <w:lang w:val="nl-NL"/>
        </w:rPr>
        <w:t xml:space="preserve"> vond plaats op </w:t>
      </w:r>
      <w:r>
        <w:rPr>
          <w:lang w:val="nl-NL"/>
        </w:rPr>
        <w:t>26</w:t>
      </w:r>
      <w:r w:rsidRPr="00AA2E93">
        <w:rPr>
          <w:lang w:val="nl-NL"/>
        </w:rPr>
        <w:t xml:space="preserve"> </w:t>
      </w:r>
      <w:r>
        <w:rPr>
          <w:lang w:val="nl-NL"/>
        </w:rPr>
        <w:t>november</w:t>
      </w:r>
      <w:r w:rsidRPr="00AA2E93">
        <w:rPr>
          <w:lang w:val="nl-NL"/>
        </w:rPr>
        <w:t xml:space="preserve"> 2024</w:t>
      </w:r>
      <w:r>
        <w:rPr>
          <w:lang w:val="nl-NL"/>
        </w:rPr>
        <w:t>.</w:t>
      </w:r>
    </w:p>
    <w:p w:rsidRPr="00AA2E93" w:rsidR="00C37E28" w:rsidP="00C37E28" w:rsidRDefault="00C37E28" w14:paraId="51D9DB57" w14:textId="373C2B10">
      <w:pPr>
        <w:rPr>
          <w:lang w:val="nl-NL"/>
        </w:rPr>
      </w:pPr>
      <w:r w:rsidRPr="00AA2E93">
        <w:rPr>
          <w:lang w:val="nl-NL"/>
        </w:rPr>
        <w:lastRenderedPageBreak/>
        <w:t>Daarnaast worden regelmatig schriftelijke vragen gesteld op het terrein van exportcontrole en informeert het kabinet het parlement per brief over relevante beleidsontwikkelingen en -wijzigingen.</w:t>
      </w:r>
    </w:p>
    <w:p w:rsidRPr="00AA2E93" w:rsidR="00C37E28" w:rsidP="00C37E28" w:rsidRDefault="00C37E28" w14:paraId="4C99DE13" w14:textId="2ADD3A43">
      <w:pPr>
        <w:rPr>
          <w:lang w:val="nl-NL"/>
        </w:rPr>
      </w:pPr>
      <w:r w:rsidRPr="00AA2E93">
        <w:rPr>
          <w:lang w:val="nl-NL"/>
        </w:rPr>
        <w:t>Tot slot wordt de Kamer sinds 2012 versneld geïnformeerd over nieuwe vergunningen voor definitieve uitvoer van complete (militaire) systemen met een waarde boven de € 2 miljoen, bestemd voor andere landen dan Australië, Japan, Nieuw-Zeeland, Zwitserland of een lidstaat van de EU of de NAVO. Dit gebeurt binnen twee weken na het besluit en voorzien van een toelichting.</w:t>
      </w:r>
      <w:r w:rsidRPr="00275FB4">
        <w:rPr>
          <w:rStyle w:val="FootnoteReference"/>
        </w:rPr>
        <w:footnoteReference w:id="20"/>
      </w:r>
      <w:r w:rsidRPr="00AA2E93">
        <w:rPr>
          <w:lang w:val="nl-NL"/>
        </w:rPr>
        <w:t xml:space="preserve"> Met betrekking tot verslagjaar 202</w:t>
      </w:r>
      <w:r>
        <w:rPr>
          <w:lang w:val="nl-NL"/>
        </w:rPr>
        <w:t>4</w:t>
      </w:r>
      <w:r w:rsidRPr="00AA2E93">
        <w:rPr>
          <w:lang w:val="nl-NL"/>
        </w:rPr>
        <w:t xml:space="preserve"> is ove</w:t>
      </w:r>
      <w:r w:rsidR="008270C4">
        <w:rPr>
          <w:lang w:val="nl-NL"/>
        </w:rPr>
        <w:t xml:space="preserve">r drie </w:t>
      </w:r>
      <w:r w:rsidRPr="00AA2E93">
        <w:rPr>
          <w:lang w:val="nl-NL"/>
        </w:rPr>
        <w:t xml:space="preserve">transacties versneld gerapporteerd. </w:t>
      </w:r>
      <w:bookmarkStart w:name="_Hlk196817644" w:id="70"/>
      <w:r w:rsidRPr="00AA2E93">
        <w:rPr>
          <w:lang w:val="nl-NL"/>
        </w:rPr>
        <w:t>Over de leveranties aan Oekraïne is de Tweede Kamer via separate brieven geïnformeerd</w:t>
      </w:r>
      <w:bookmarkEnd w:id="70"/>
      <w:r w:rsidR="00B23249">
        <w:rPr>
          <w:lang w:val="nl-NL"/>
        </w:rPr>
        <w:t>.</w:t>
      </w:r>
      <w:r w:rsidR="00300B5C">
        <w:rPr>
          <w:rStyle w:val="FootnoteReference"/>
          <w:lang w:val="nl-NL"/>
        </w:rPr>
        <w:footnoteReference w:id="21"/>
      </w:r>
      <w:r w:rsidR="00B23249">
        <w:rPr>
          <w:lang w:val="nl-NL"/>
        </w:rPr>
        <w:t xml:space="preserve"> </w:t>
      </w:r>
      <w:r w:rsidRPr="00AA2E93">
        <w:rPr>
          <w:lang w:val="nl-NL"/>
        </w:rPr>
        <w:t xml:space="preserve">Onderstaande overzicht geeft de </w:t>
      </w:r>
      <w:r w:rsidR="006F2A92">
        <w:rPr>
          <w:lang w:val="nl-NL"/>
        </w:rPr>
        <w:t>informatievoorziening</w:t>
      </w:r>
      <w:r w:rsidRPr="00AA2E93" w:rsidR="006F2A92">
        <w:rPr>
          <w:lang w:val="nl-NL"/>
        </w:rPr>
        <w:t xml:space="preserve"> </w:t>
      </w:r>
      <w:r w:rsidRPr="00AA2E93">
        <w:rPr>
          <w:lang w:val="nl-NL"/>
        </w:rPr>
        <w:t>van het kabinet aan de Tweede Kamer over de export van strategische goederen gedurende 202</w:t>
      </w:r>
      <w:r>
        <w:rPr>
          <w:lang w:val="nl-NL"/>
        </w:rPr>
        <w:t>4</w:t>
      </w:r>
      <w:r w:rsidRPr="00AA2E93">
        <w:rPr>
          <w:lang w:val="nl-NL"/>
        </w:rPr>
        <w:t xml:space="preserve"> weer.</w:t>
      </w:r>
    </w:p>
    <w:p w:rsidRPr="00AA2E93" w:rsidR="00C37E28" w:rsidP="00C37E28" w:rsidRDefault="00C37E28" w14:paraId="45E9604F" w14:textId="77777777">
      <w:pPr>
        <w:tabs>
          <w:tab w:val="clear" w:pos="-426"/>
        </w:tabs>
        <w:spacing w:before="0" w:after="0" w:line="240" w:lineRule="auto"/>
        <w:ind w:right="0"/>
        <w:rPr>
          <w:lang w:val="nl-NL"/>
        </w:rPr>
      </w:pPr>
      <w:r w:rsidRPr="00AA2E93">
        <w:rPr>
          <w:lang w:val="nl-NL"/>
        </w:rPr>
        <w:br w:type="page"/>
      </w:r>
    </w:p>
    <w:p w:rsidRPr="00294C7B" w:rsidR="00C37E28" w:rsidP="00C37E28" w:rsidRDefault="00C37E28" w14:paraId="252095A3" w14:textId="20577239">
      <w:pPr>
        <w:pStyle w:val="Caption"/>
        <w:rPr>
          <w:i/>
          <w:iCs/>
          <w:lang w:val="nl-NL"/>
        </w:rPr>
      </w:pPr>
      <w:bookmarkStart w:name="_Toc510102802" w:id="71"/>
      <w:bookmarkStart w:name="_Toc510626177" w:id="72"/>
      <w:bookmarkStart w:name="_Toc8728794" w:id="73"/>
      <w:bookmarkStart w:name="_Toc9343659" w:id="74"/>
      <w:bookmarkStart w:name="_Toc75342222" w:id="75"/>
      <w:r w:rsidRPr="00294C7B">
        <w:rPr>
          <w:i/>
          <w:iCs/>
          <w:lang w:val="nl-NL"/>
        </w:rPr>
        <w:lastRenderedPageBreak/>
        <w:t xml:space="preserve">Tabel </w:t>
      </w:r>
      <w:r w:rsidRPr="6E39AA93">
        <w:fldChar w:fldCharType="begin"/>
      </w:r>
      <w:r w:rsidRPr="00294C7B">
        <w:rPr>
          <w:i/>
          <w:iCs/>
          <w:lang w:val="nl-NL"/>
        </w:rPr>
        <w:instrText xml:space="preserve"> SEQ Tabel \* ARABIC </w:instrText>
      </w:r>
      <w:r w:rsidRPr="6E39AA93">
        <w:rPr>
          <w:i/>
          <w:iCs/>
        </w:rPr>
        <w:fldChar w:fldCharType="separate"/>
      </w:r>
      <w:r w:rsidRPr="00294C7B">
        <w:rPr>
          <w:i/>
          <w:iCs/>
          <w:noProof/>
          <w:lang w:val="nl-NL"/>
        </w:rPr>
        <w:t>1</w:t>
      </w:r>
      <w:r w:rsidRPr="6E39AA93">
        <w:fldChar w:fldCharType="end"/>
      </w:r>
      <w:r w:rsidRPr="00294C7B">
        <w:rPr>
          <w:i/>
          <w:iCs/>
          <w:lang w:val="nl-NL"/>
        </w:rPr>
        <w:t>, Overzicht parlementaire stukken op het gebied van exportcontrole strategische goederen</w:t>
      </w:r>
      <w:r w:rsidRPr="00294C7B" w:rsidR="00294C7B">
        <w:rPr>
          <w:i/>
          <w:iCs/>
          <w:lang w:val="nl-NL"/>
        </w:rPr>
        <w:t>.</w:t>
      </w:r>
    </w:p>
    <w:tbl>
      <w:tblPr>
        <w:tblStyle w:val="TableGrid"/>
        <w:tblW w:w="0" w:type="auto"/>
        <w:tblInd w:w="-113" w:type="dxa"/>
        <w:tblLayout w:type="fixed"/>
        <w:tblLook w:val="04A0" w:firstRow="1" w:lastRow="0" w:firstColumn="1" w:lastColumn="0" w:noHBand="0" w:noVBand="1"/>
      </w:tblPr>
      <w:tblGrid>
        <w:gridCol w:w="1809"/>
        <w:gridCol w:w="1701"/>
        <w:gridCol w:w="2268"/>
        <w:gridCol w:w="3325"/>
      </w:tblGrid>
      <w:tr w:rsidR="00C37E28" w:rsidTr="6E39AA93" w14:paraId="17E34C4B" w14:textId="77777777">
        <w:tc>
          <w:tcPr>
            <w:tcW w:w="1809" w:type="dxa"/>
            <w:shd w:val="clear" w:color="auto" w:fill="E6E6E6"/>
          </w:tcPr>
          <w:p w:rsidRPr="004A7C08" w:rsidR="00C37E28" w:rsidP="00225547" w:rsidRDefault="00C37E28" w14:paraId="6E194702" w14:textId="77777777">
            <w:r w:rsidRPr="004A7C08">
              <w:t>Nummer kamerstuk</w:t>
            </w:r>
          </w:p>
        </w:tc>
        <w:tc>
          <w:tcPr>
            <w:tcW w:w="1701" w:type="dxa"/>
            <w:shd w:val="clear" w:color="auto" w:fill="E6E6E6"/>
          </w:tcPr>
          <w:p w:rsidRPr="004A7C08" w:rsidR="00C37E28" w:rsidP="00225547" w:rsidRDefault="00C37E28" w14:paraId="5AC60BCA" w14:textId="77777777">
            <w:r w:rsidRPr="004A7C08">
              <w:t>Datum</w:t>
            </w:r>
          </w:p>
        </w:tc>
        <w:tc>
          <w:tcPr>
            <w:tcW w:w="2268" w:type="dxa"/>
            <w:shd w:val="clear" w:color="auto" w:fill="E6E6E6"/>
          </w:tcPr>
          <w:p w:rsidRPr="004A7C08" w:rsidR="00C37E28" w:rsidP="00225547" w:rsidRDefault="00C37E28" w14:paraId="7ABF2C28" w14:textId="77777777">
            <w:r w:rsidRPr="004A7C08">
              <w:t>Type kamerstuk</w:t>
            </w:r>
          </w:p>
        </w:tc>
        <w:tc>
          <w:tcPr>
            <w:tcW w:w="3325" w:type="dxa"/>
            <w:shd w:val="clear" w:color="auto" w:fill="E6E6E6"/>
          </w:tcPr>
          <w:p w:rsidRPr="004A7C08" w:rsidR="00C37E28" w:rsidP="00225547" w:rsidRDefault="00C37E28" w14:paraId="130DEA54" w14:textId="77777777">
            <w:r w:rsidRPr="004A7C08">
              <w:t>Titel</w:t>
            </w:r>
          </w:p>
        </w:tc>
      </w:tr>
      <w:tr w:rsidRPr="005B05FD" w:rsidR="00C37E28" w:rsidTr="009A3BAE" w14:paraId="0CBA76A8" w14:textId="77777777">
        <w:tc>
          <w:tcPr>
            <w:tcW w:w="1809" w:type="dxa"/>
            <w:vAlign w:val="bottom"/>
          </w:tcPr>
          <w:p w:rsidRPr="003506F9" w:rsidR="00C37E28" w:rsidP="00225547" w:rsidRDefault="005B05FD" w14:paraId="655EB1CC" w14:textId="77777777">
            <w:pPr>
              <w:spacing w:before="0"/>
              <w:rPr>
                <w:sz w:val="16"/>
                <w:szCs w:val="16"/>
              </w:rPr>
            </w:pPr>
            <w:hyperlink w:history="1" r:id="rId18">
              <w:r w:rsidRPr="003506F9" w:rsidR="00C37E28">
                <w:rPr>
                  <w:rStyle w:val="Hyperlink"/>
                  <w:sz w:val="16"/>
                  <w:szCs w:val="16"/>
                </w:rPr>
                <w:t>2024D01769</w:t>
              </w:r>
            </w:hyperlink>
          </w:p>
        </w:tc>
        <w:tc>
          <w:tcPr>
            <w:tcW w:w="1701" w:type="dxa"/>
            <w:vAlign w:val="bottom"/>
          </w:tcPr>
          <w:p w:rsidRPr="003506F9" w:rsidR="00C37E28" w:rsidP="00225547" w:rsidRDefault="00C37E28" w14:paraId="7CD7BB58" w14:textId="77777777">
            <w:pPr>
              <w:spacing w:before="0"/>
              <w:rPr>
                <w:sz w:val="16"/>
                <w:szCs w:val="16"/>
              </w:rPr>
            </w:pPr>
            <w:r w:rsidRPr="6E39AA93">
              <w:rPr>
                <w:color w:val="000000" w:themeColor="text1"/>
                <w:sz w:val="16"/>
                <w:szCs w:val="16"/>
              </w:rPr>
              <w:t>22-01-2024</w:t>
            </w:r>
          </w:p>
        </w:tc>
        <w:tc>
          <w:tcPr>
            <w:tcW w:w="2268" w:type="dxa"/>
            <w:vAlign w:val="bottom"/>
          </w:tcPr>
          <w:p w:rsidRPr="003506F9" w:rsidR="00C37E28" w:rsidP="00225547" w:rsidRDefault="00C37E28" w14:paraId="7B3B0FCF" w14:textId="77777777">
            <w:pPr>
              <w:spacing w:before="0"/>
              <w:rPr>
                <w:sz w:val="16"/>
                <w:szCs w:val="16"/>
              </w:rPr>
            </w:pPr>
            <w:r w:rsidRPr="6E39AA93">
              <w:rPr>
                <w:color w:val="000000" w:themeColor="text1"/>
                <w:sz w:val="16"/>
                <w:szCs w:val="16"/>
              </w:rPr>
              <w:t>Convocatie commissieactiviteit</w:t>
            </w:r>
          </w:p>
        </w:tc>
        <w:tc>
          <w:tcPr>
            <w:tcW w:w="3325" w:type="dxa"/>
            <w:vAlign w:val="bottom"/>
          </w:tcPr>
          <w:p w:rsidRPr="003506F9" w:rsidR="00C37E28" w:rsidP="00225547" w:rsidRDefault="00C37E28" w14:paraId="23DA6752" w14:textId="77777777">
            <w:pPr>
              <w:spacing w:before="0"/>
              <w:rPr>
                <w:sz w:val="16"/>
                <w:szCs w:val="16"/>
                <w:lang w:val="nl-NL"/>
              </w:rPr>
            </w:pPr>
            <w:r w:rsidRPr="6E39AA93">
              <w:rPr>
                <w:color w:val="000000" w:themeColor="text1"/>
                <w:sz w:val="16"/>
                <w:szCs w:val="16"/>
                <w:lang w:val="nl-NL"/>
              </w:rPr>
              <w:t>Herziene convocatie commissiedebat Wapenexportbeleid d.d. 29 februari 2024</w:t>
            </w:r>
          </w:p>
        </w:tc>
      </w:tr>
      <w:tr w:rsidRPr="005B05FD" w:rsidR="00C37E28" w:rsidTr="009A3BAE" w14:paraId="796A99FE" w14:textId="77777777">
        <w:tc>
          <w:tcPr>
            <w:tcW w:w="1809" w:type="dxa"/>
            <w:vAlign w:val="bottom"/>
          </w:tcPr>
          <w:p w:rsidRPr="003506F9" w:rsidR="00C37E28" w:rsidP="00225547" w:rsidRDefault="005B05FD" w14:paraId="6866B18B" w14:textId="77777777">
            <w:pPr>
              <w:spacing w:before="0"/>
              <w:rPr>
                <w:sz w:val="16"/>
                <w:szCs w:val="16"/>
              </w:rPr>
            </w:pPr>
            <w:hyperlink w:history="1" r:id="rId19">
              <w:r w:rsidRPr="003506F9" w:rsidR="00C37E28">
                <w:rPr>
                  <w:rStyle w:val="Hyperlink"/>
                  <w:sz w:val="16"/>
                  <w:szCs w:val="16"/>
                </w:rPr>
                <w:t>2024D03391</w:t>
              </w:r>
            </w:hyperlink>
          </w:p>
        </w:tc>
        <w:tc>
          <w:tcPr>
            <w:tcW w:w="1701" w:type="dxa"/>
            <w:vAlign w:val="bottom"/>
          </w:tcPr>
          <w:p w:rsidRPr="003506F9" w:rsidR="00C37E28" w:rsidP="00225547" w:rsidRDefault="00C37E28" w14:paraId="46B60946" w14:textId="77777777">
            <w:pPr>
              <w:spacing w:before="0"/>
              <w:rPr>
                <w:sz w:val="16"/>
                <w:szCs w:val="16"/>
              </w:rPr>
            </w:pPr>
            <w:r w:rsidRPr="6E39AA93">
              <w:rPr>
                <w:color w:val="000000" w:themeColor="text1"/>
                <w:sz w:val="16"/>
                <w:szCs w:val="16"/>
              </w:rPr>
              <w:t>31-01-2024</w:t>
            </w:r>
          </w:p>
        </w:tc>
        <w:tc>
          <w:tcPr>
            <w:tcW w:w="2268" w:type="dxa"/>
            <w:vAlign w:val="bottom"/>
          </w:tcPr>
          <w:p w:rsidRPr="003506F9" w:rsidR="00C37E28" w:rsidP="00225547" w:rsidRDefault="00C37E28" w14:paraId="508E8BDC" w14:textId="77777777">
            <w:pPr>
              <w:spacing w:before="0"/>
              <w:rPr>
                <w:sz w:val="16"/>
                <w:szCs w:val="16"/>
              </w:rPr>
            </w:pPr>
            <w:r w:rsidRPr="6E39AA93">
              <w:rPr>
                <w:color w:val="000000" w:themeColor="text1"/>
                <w:sz w:val="16"/>
                <w:szCs w:val="16"/>
              </w:rPr>
              <w:t>Brief regering</w:t>
            </w:r>
          </w:p>
        </w:tc>
        <w:tc>
          <w:tcPr>
            <w:tcW w:w="3325" w:type="dxa"/>
            <w:vAlign w:val="bottom"/>
          </w:tcPr>
          <w:p w:rsidRPr="003506F9" w:rsidR="00C37E28" w:rsidP="00225547" w:rsidRDefault="00C37E28" w14:paraId="07985110" w14:textId="77777777">
            <w:pPr>
              <w:spacing w:before="0"/>
              <w:rPr>
                <w:sz w:val="16"/>
                <w:szCs w:val="16"/>
                <w:lang w:val="nl-NL"/>
              </w:rPr>
            </w:pPr>
            <w:r w:rsidRPr="6E39AA93">
              <w:rPr>
                <w:color w:val="000000" w:themeColor="text1"/>
                <w:sz w:val="16"/>
                <w:szCs w:val="16"/>
                <w:lang w:val="nl-NL"/>
              </w:rPr>
              <w:t>Schriftelijke antwoorden op vragen gesteld tijdens de eerste termijn van de begrotingsbehandeling Buitenlandse Handel en Ontwikkelingssamenwerking op 30 januari 2024</w:t>
            </w:r>
          </w:p>
        </w:tc>
      </w:tr>
      <w:tr w:rsidRPr="005B05FD" w:rsidR="00C37E28" w:rsidTr="009A3BAE" w14:paraId="15D8EDEB" w14:textId="77777777">
        <w:tc>
          <w:tcPr>
            <w:tcW w:w="1809" w:type="dxa"/>
            <w:vAlign w:val="bottom"/>
          </w:tcPr>
          <w:p w:rsidRPr="003506F9" w:rsidR="00C37E28" w:rsidP="00225547" w:rsidRDefault="005B05FD" w14:paraId="49BD6555" w14:textId="77777777">
            <w:pPr>
              <w:spacing w:before="0"/>
              <w:rPr>
                <w:sz w:val="16"/>
                <w:szCs w:val="16"/>
              </w:rPr>
            </w:pPr>
            <w:hyperlink w:history="1" r:id="rId20">
              <w:r w:rsidRPr="003506F9" w:rsidR="00C37E28">
                <w:rPr>
                  <w:rStyle w:val="Hyperlink"/>
                  <w:sz w:val="16"/>
                  <w:szCs w:val="16"/>
                </w:rPr>
                <w:t>2024D03622</w:t>
              </w:r>
            </w:hyperlink>
          </w:p>
        </w:tc>
        <w:tc>
          <w:tcPr>
            <w:tcW w:w="1701" w:type="dxa"/>
            <w:vAlign w:val="bottom"/>
          </w:tcPr>
          <w:p w:rsidRPr="003506F9" w:rsidR="00C37E28" w:rsidP="00225547" w:rsidRDefault="00C37E28" w14:paraId="01E55B34" w14:textId="77777777">
            <w:pPr>
              <w:spacing w:before="0"/>
              <w:rPr>
                <w:sz w:val="16"/>
                <w:szCs w:val="16"/>
              </w:rPr>
            </w:pPr>
            <w:r w:rsidRPr="6E39AA93">
              <w:rPr>
                <w:color w:val="000000" w:themeColor="text1"/>
                <w:sz w:val="16"/>
                <w:szCs w:val="16"/>
              </w:rPr>
              <w:t>01-02-2024</w:t>
            </w:r>
          </w:p>
        </w:tc>
        <w:tc>
          <w:tcPr>
            <w:tcW w:w="2268" w:type="dxa"/>
            <w:vAlign w:val="bottom"/>
          </w:tcPr>
          <w:p w:rsidRPr="003506F9" w:rsidR="00C37E28" w:rsidP="00225547" w:rsidRDefault="00C37E28" w14:paraId="56E88DE4" w14:textId="77777777">
            <w:pPr>
              <w:spacing w:before="0"/>
              <w:rPr>
                <w:sz w:val="16"/>
                <w:szCs w:val="16"/>
              </w:rPr>
            </w:pPr>
            <w:r w:rsidRPr="6E39AA93">
              <w:rPr>
                <w:color w:val="000000" w:themeColor="text1"/>
                <w:sz w:val="16"/>
                <w:szCs w:val="16"/>
              </w:rPr>
              <w:t>Brief commissie aan bewindspersoon</w:t>
            </w:r>
          </w:p>
        </w:tc>
        <w:tc>
          <w:tcPr>
            <w:tcW w:w="3325" w:type="dxa"/>
            <w:vAlign w:val="bottom"/>
          </w:tcPr>
          <w:p w:rsidRPr="003506F9" w:rsidR="00C37E28" w:rsidP="00225547" w:rsidRDefault="00C37E28" w14:paraId="32983FEB" w14:textId="77777777">
            <w:pPr>
              <w:spacing w:before="0"/>
              <w:rPr>
                <w:sz w:val="16"/>
                <w:szCs w:val="16"/>
                <w:lang w:val="nl-NL"/>
              </w:rPr>
            </w:pPr>
            <w:r w:rsidRPr="6E39AA93">
              <w:rPr>
                <w:color w:val="000000" w:themeColor="text1"/>
                <w:sz w:val="16"/>
                <w:szCs w:val="16"/>
                <w:lang w:val="nl-NL"/>
              </w:rPr>
              <w:t>Aan min. BuHa-OS - Verzoek reactie brief Stop Wapenhandel</w:t>
            </w:r>
          </w:p>
        </w:tc>
      </w:tr>
      <w:tr w:rsidRPr="005B05FD" w:rsidR="00C37E28" w:rsidTr="009A3BAE" w14:paraId="5BB3BEEE" w14:textId="77777777">
        <w:tc>
          <w:tcPr>
            <w:tcW w:w="1809" w:type="dxa"/>
            <w:vAlign w:val="bottom"/>
          </w:tcPr>
          <w:p w:rsidRPr="003506F9" w:rsidR="00C37E28" w:rsidP="00225547" w:rsidRDefault="005B05FD" w14:paraId="3E2C1827" w14:textId="77777777">
            <w:pPr>
              <w:spacing w:before="0"/>
              <w:rPr>
                <w:sz w:val="16"/>
                <w:szCs w:val="16"/>
              </w:rPr>
            </w:pPr>
            <w:hyperlink w:history="1" r:id="rId21">
              <w:r w:rsidRPr="003506F9" w:rsidR="00C37E28">
                <w:rPr>
                  <w:rStyle w:val="Hyperlink"/>
                  <w:sz w:val="16"/>
                  <w:szCs w:val="16"/>
                </w:rPr>
                <w:t>2024D04036</w:t>
              </w:r>
            </w:hyperlink>
          </w:p>
        </w:tc>
        <w:tc>
          <w:tcPr>
            <w:tcW w:w="1701" w:type="dxa"/>
            <w:vAlign w:val="bottom"/>
          </w:tcPr>
          <w:p w:rsidRPr="003506F9" w:rsidR="00C37E28" w:rsidP="00225547" w:rsidRDefault="00C37E28" w14:paraId="3CA76A75" w14:textId="77777777">
            <w:pPr>
              <w:spacing w:before="0"/>
              <w:rPr>
                <w:sz w:val="16"/>
                <w:szCs w:val="16"/>
              </w:rPr>
            </w:pPr>
            <w:r w:rsidRPr="6E39AA93">
              <w:rPr>
                <w:color w:val="000000" w:themeColor="text1"/>
                <w:sz w:val="16"/>
                <w:szCs w:val="16"/>
              </w:rPr>
              <w:t>05-02-2024</w:t>
            </w:r>
          </w:p>
        </w:tc>
        <w:tc>
          <w:tcPr>
            <w:tcW w:w="2268" w:type="dxa"/>
            <w:vAlign w:val="bottom"/>
          </w:tcPr>
          <w:p w:rsidRPr="003506F9" w:rsidR="00C37E28" w:rsidP="00225547" w:rsidRDefault="00C37E28" w14:paraId="7DABDF9E" w14:textId="77777777">
            <w:pPr>
              <w:spacing w:before="0"/>
              <w:rPr>
                <w:sz w:val="16"/>
                <w:szCs w:val="16"/>
              </w:rPr>
            </w:pPr>
            <w:r w:rsidRPr="6E39AA93">
              <w:rPr>
                <w:color w:val="000000" w:themeColor="text1"/>
                <w:sz w:val="16"/>
                <w:szCs w:val="16"/>
              </w:rPr>
              <w:t>Antwoord schriftelijke vragen</w:t>
            </w:r>
          </w:p>
        </w:tc>
        <w:tc>
          <w:tcPr>
            <w:tcW w:w="3325" w:type="dxa"/>
            <w:vAlign w:val="bottom"/>
          </w:tcPr>
          <w:p w:rsidRPr="003506F9" w:rsidR="00C37E28" w:rsidP="00225547" w:rsidRDefault="00C37E28" w14:paraId="45AEBDCA" w14:textId="77777777">
            <w:pPr>
              <w:spacing w:before="0"/>
              <w:rPr>
                <w:sz w:val="16"/>
                <w:szCs w:val="16"/>
                <w:lang w:val="nl-NL"/>
              </w:rPr>
            </w:pPr>
            <w:r w:rsidRPr="6E39AA93">
              <w:rPr>
                <w:color w:val="000000" w:themeColor="text1"/>
                <w:sz w:val="16"/>
                <w:szCs w:val="16"/>
                <w:lang w:val="nl-NL"/>
              </w:rPr>
              <w:t>Antwoord op vragen van het lid Zeedijk over het artikel 'Intrekken exportvergunning nieuwe tegenslag ASML'</w:t>
            </w:r>
          </w:p>
        </w:tc>
      </w:tr>
      <w:tr w:rsidRPr="005B05FD" w:rsidR="00C37E28" w:rsidTr="009A3BAE" w14:paraId="480BC560" w14:textId="77777777">
        <w:tc>
          <w:tcPr>
            <w:tcW w:w="1809" w:type="dxa"/>
            <w:vAlign w:val="bottom"/>
          </w:tcPr>
          <w:p w:rsidRPr="003506F9" w:rsidR="00C37E28" w:rsidP="00225547" w:rsidRDefault="005B05FD" w14:paraId="19B0946B" w14:textId="77777777">
            <w:pPr>
              <w:spacing w:before="0"/>
              <w:rPr>
                <w:sz w:val="16"/>
                <w:szCs w:val="16"/>
              </w:rPr>
            </w:pPr>
            <w:hyperlink w:history="1" r:id="rId22">
              <w:r w:rsidRPr="003506F9" w:rsidR="00C37E28">
                <w:rPr>
                  <w:rStyle w:val="Hyperlink"/>
                  <w:sz w:val="16"/>
                  <w:szCs w:val="16"/>
                </w:rPr>
                <w:t>2024D05567</w:t>
              </w:r>
            </w:hyperlink>
          </w:p>
        </w:tc>
        <w:tc>
          <w:tcPr>
            <w:tcW w:w="1701" w:type="dxa"/>
            <w:vAlign w:val="bottom"/>
          </w:tcPr>
          <w:p w:rsidRPr="003506F9" w:rsidR="00C37E28" w:rsidP="00225547" w:rsidRDefault="00C37E28" w14:paraId="263A8C30" w14:textId="77777777">
            <w:pPr>
              <w:spacing w:before="0"/>
              <w:rPr>
                <w:sz w:val="16"/>
                <w:szCs w:val="16"/>
              </w:rPr>
            </w:pPr>
            <w:r w:rsidRPr="6E39AA93">
              <w:rPr>
                <w:color w:val="000000" w:themeColor="text1"/>
                <w:sz w:val="16"/>
                <w:szCs w:val="16"/>
              </w:rPr>
              <w:t>14-02-2024</w:t>
            </w:r>
          </w:p>
        </w:tc>
        <w:tc>
          <w:tcPr>
            <w:tcW w:w="2268" w:type="dxa"/>
            <w:vAlign w:val="bottom"/>
          </w:tcPr>
          <w:p w:rsidRPr="003506F9" w:rsidR="00C37E28" w:rsidP="00225547" w:rsidRDefault="00C37E28" w14:paraId="2F20D392" w14:textId="77777777">
            <w:pPr>
              <w:spacing w:before="0"/>
              <w:rPr>
                <w:sz w:val="16"/>
                <w:szCs w:val="16"/>
              </w:rPr>
            </w:pPr>
            <w:r w:rsidRPr="6E39AA93">
              <w:rPr>
                <w:color w:val="000000" w:themeColor="text1"/>
                <w:sz w:val="16"/>
                <w:szCs w:val="16"/>
              </w:rPr>
              <w:t>Brief regering</w:t>
            </w:r>
          </w:p>
        </w:tc>
        <w:tc>
          <w:tcPr>
            <w:tcW w:w="3325" w:type="dxa"/>
            <w:vAlign w:val="bottom"/>
          </w:tcPr>
          <w:p w:rsidRPr="003506F9" w:rsidR="00C37E28" w:rsidP="00225547" w:rsidRDefault="00C37E28" w14:paraId="1961627B" w14:textId="77777777">
            <w:pPr>
              <w:spacing w:before="0"/>
              <w:rPr>
                <w:sz w:val="16"/>
                <w:szCs w:val="16"/>
                <w:lang w:val="nl-NL"/>
              </w:rPr>
            </w:pPr>
            <w:r w:rsidRPr="6E39AA93">
              <w:rPr>
                <w:color w:val="000000" w:themeColor="text1"/>
                <w:sz w:val="16"/>
                <w:szCs w:val="16"/>
                <w:lang w:val="nl-NL"/>
              </w:rPr>
              <w:t>Schriftelijke antwoorden op vragen gesteld tijdens de eerste termijn van de begrotingsbehandeling van Buitenlandse Zaken op 13 februari 2024</w:t>
            </w:r>
          </w:p>
        </w:tc>
      </w:tr>
      <w:tr w:rsidRPr="005B05FD" w:rsidR="00C37E28" w:rsidTr="009A3BAE" w14:paraId="44676875" w14:textId="77777777">
        <w:tc>
          <w:tcPr>
            <w:tcW w:w="1809" w:type="dxa"/>
            <w:vAlign w:val="bottom"/>
          </w:tcPr>
          <w:p w:rsidRPr="003506F9" w:rsidR="00C37E28" w:rsidP="00225547" w:rsidRDefault="005B05FD" w14:paraId="069FD2AA" w14:textId="77777777">
            <w:pPr>
              <w:spacing w:before="0"/>
              <w:rPr>
                <w:sz w:val="16"/>
                <w:szCs w:val="16"/>
              </w:rPr>
            </w:pPr>
            <w:hyperlink w:history="1" r:id="rId23">
              <w:r w:rsidRPr="003506F9" w:rsidR="00C37E28">
                <w:rPr>
                  <w:rStyle w:val="Hyperlink"/>
                  <w:sz w:val="16"/>
                  <w:szCs w:val="16"/>
                </w:rPr>
                <w:t>2024D07094</w:t>
              </w:r>
            </w:hyperlink>
          </w:p>
        </w:tc>
        <w:tc>
          <w:tcPr>
            <w:tcW w:w="1701" w:type="dxa"/>
            <w:vAlign w:val="bottom"/>
          </w:tcPr>
          <w:p w:rsidRPr="003506F9" w:rsidR="00C37E28" w:rsidP="00225547" w:rsidRDefault="00C37E28" w14:paraId="3C616E9E" w14:textId="77777777">
            <w:pPr>
              <w:spacing w:before="0"/>
              <w:rPr>
                <w:sz w:val="16"/>
                <w:szCs w:val="16"/>
              </w:rPr>
            </w:pPr>
            <w:r w:rsidRPr="6E39AA93">
              <w:rPr>
                <w:color w:val="000000" w:themeColor="text1"/>
                <w:sz w:val="16"/>
                <w:szCs w:val="16"/>
              </w:rPr>
              <w:t>28-02-2024</w:t>
            </w:r>
          </w:p>
        </w:tc>
        <w:tc>
          <w:tcPr>
            <w:tcW w:w="2268" w:type="dxa"/>
            <w:vAlign w:val="bottom"/>
          </w:tcPr>
          <w:p w:rsidRPr="003506F9" w:rsidR="00C37E28" w:rsidP="00225547" w:rsidRDefault="00C37E28" w14:paraId="00DD7958" w14:textId="77777777">
            <w:pPr>
              <w:spacing w:before="0"/>
              <w:rPr>
                <w:sz w:val="16"/>
                <w:szCs w:val="16"/>
              </w:rPr>
            </w:pPr>
            <w:r w:rsidRPr="6E39AA93">
              <w:rPr>
                <w:color w:val="000000" w:themeColor="text1"/>
                <w:sz w:val="16"/>
                <w:szCs w:val="16"/>
              </w:rPr>
              <w:t>Brief regering</w:t>
            </w:r>
          </w:p>
        </w:tc>
        <w:tc>
          <w:tcPr>
            <w:tcW w:w="3325" w:type="dxa"/>
            <w:vAlign w:val="bottom"/>
          </w:tcPr>
          <w:p w:rsidRPr="003506F9" w:rsidR="00C37E28" w:rsidP="00225547" w:rsidRDefault="00C37E28" w14:paraId="4B84E58E" w14:textId="77777777">
            <w:pPr>
              <w:spacing w:before="0"/>
              <w:rPr>
                <w:sz w:val="16"/>
                <w:szCs w:val="16"/>
                <w:lang w:val="nl-NL"/>
              </w:rPr>
            </w:pPr>
            <w:r w:rsidRPr="6E39AA93">
              <w:rPr>
                <w:color w:val="000000" w:themeColor="text1"/>
                <w:sz w:val="16"/>
                <w:szCs w:val="16"/>
                <w:lang w:val="nl-NL"/>
              </w:rPr>
              <w:t>Reactie op verzoek commissie over de brief van maatschappelijke organisaties over voorgenomen toetreding tot het verdrag inzake exportcontrole in het defensiedomein</w:t>
            </w:r>
          </w:p>
        </w:tc>
      </w:tr>
      <w:tr w:rsidRPr="005B05FD" w:rsidR="00C37E28" w:rsidTr="009A3BAE" w14:paraId="6032DDDD" w14:textId="77777777">
        <w:tc>
          <w:tcPr>
            <w:tcW w:w="1809" w:type="dxa"/>
            <w:vAlign w:val="bottom"/>
          </w:tcPr>
          <w:p w:rsidRPr="003506F9" w:rsidR="00C37E28" w:rsidP="00225547" w:rsidRDefault="005B05FD" w14:paraId="4E1F16B6" w14:textId="77777777">
            <w:pPr>
              <w:spacing w:before="0"/>
              <w:rPr>
                <w:sz w:val="16"/>
                <w:szCs w:val="16"/>
              </w:rPr>
            </w:pPr>
            <w:hyperlink w:history="1" r:id="rId24">
              <w:r w:rsidRPr="003506F9" w:rsidR="00C37E28">
                <w:rPr>
                  <w:rStyle w:val="Hyperlink"/>
                  <w:sz w:val="16"/>
                  <w:szCs w:val="16"/>
                </w:rPr>
                <w:t>2024D07324</w:t>
              </w:r>
            </w:hyperlink>
          </w:p>
        </w:tc>
        <w:tc>
          <w:tcPr>
            <w:tcW w:w="1701" w:type="dxa"/>
            <w:vAlign w:val="bottom"/>
          </w:tcPr>
          <w:p w:rsidRPr="003506F9" w:rsidR="00C37E28" w:rsidP="00225547" w:rsidRDefault="00C37E28" w14:paraId="19B72587" w14:textId="77777777">
            <w:pPr>
              <w:spacing w:before="0"/>
              <w:rPr>
                <w:sz w:val="16"/>
                <w:szCs w:val="16"/>
              </w:rPr>
            </w:pPr>
            <w:r w:rsidRPr="6E39AA93">
              <w:rPr>
                <w:color w:val="000000" w:themeColor="text1"/>
                <w:sz w:val="16"/>
                <w:szCs w:val="16"/>
              </w:rPr>
              <w:t>29-02-2024</w:t>
            </w:r>
          </w:p>
        </w:tc>
        <w:tc>
          <w:tcPr>
            <w:tcW w:w="2268" w:type="dxa"/>
            <w:vAlign w:val="bottom"/>
          </w:tcPr>
          <w:p w:rsidRPr="003506F9" w:rsidR="00C37E28" w:rsidP="00225547" w:rsidRDefault="00C37E28" w14:paraId="2227649E" w14:textId="77777777">
            <w:pPr>
              <w:spacing w:before="0"/>
              <w:rPr>
                <w:sz w:val="16"/>
                <w:szCs w:val="16"/>
              </w:rPr>
            </w:pPr>
            <w:r w:rsidRPr="6E39AA93">
              <w:rPr>
                <w:color w:val="000000" w:themeColor="text1"/>
                <w:sz w:val="16"/>
                <w:szCs w:val="16"/>
              </w:rPr>
              <w:t>Antwoord schriftelijke vragen</w:t>
            </w:r>
          </w:p>
        </w:tc>
        <w:tc>
          <w:tcPr>
            <w:tcW w:w="3325" w:type="dxa"/>
            <w:vAlign w:val="bottom"/>
          </w:tcPr>
          <w:p w:rsidRPr="003506F9" w:rsidR="00C37E28" w:rsidP="00225547" w:rsidRDefault="00C37E28" w14:paraId="5C4BBA31" w14:textId="77777777">
            <w:pPr>
              <w:spacing w:before="0"/>
              <w:rPr>
                <w:sz w:val="16"/>
                <w:szCs w:val="16"/>
                <w:lang w:val="nl-NL"/>
              </w:rPr>
            </w:pPr>
            <w:r w:rsidRPr="6E39AA93">
              <w:rPr>
                <w:color w:val="000000" w:themeColor="text1"/>
                <w:sz w:val="16"/>
                <w:szCs w:val="16"/>
                <w:lang w:val="nl-NL"/>
              </w:rPr>
              <w:t>Antwoord op vragen van het lid Dobbe over de doorvoer van onderdelen van F-35’s of andere wapensystemen aan Israël</w:t>
            </w:r>
          </w:p>
        </w:tc>
      </w:tr>
      <w:tr w:rsidRPr="005B05FD" w:rsidR="00C37E28" w:rsidTr="009A3BAE" w14:paraId="4D4EFD16" w14:textId="77777777">
        <w:tc>
          <w:tcPr>
            <w:tcW w:w="1809" w:type="dxa"/>
            <w:vAlign w:val="bottom"/>
          </w:tcPr>
          <w:p w:rsidRPr="003506F9" w:rsidR="00C37E28" w:rsidP="00225547" w:rsidRDefault="005B05FD" w14:paraId="1A764EFD" w14:textId="77777777">
            <w:pPr>
              <w:spacing w:before="0"/>
              <w:rPr>
                <w:sz w:val="16"/>
                <w:szCs w:val="16"/>
              </w:rPr>
            </w:pPr>
            <w:hyperlink w:history="1" r:id="rId25">
              <w:r w:rsidRPr="003506F9" w:rsidR="00C37E28">
                <w:rPr>
                  <w:rStyle w:val="Hyperlink"/>
                  <w:sz w:val="16"/>
                  <w:szCs w:val="16"/>
                </w:rPr>
                <w:t>2024D07703</w:t>
              </w:r>
            </w:hyperlink>
          </w:p>
        </w:tc>
        <w:tc>
          <w:tcPr>
            <w:tcW w:w="1701" w:type="dxa"/>
            <w:vAlign w:val="bottom"/>
          </w:tcPr>
          <w:p w:rsidRPr="003506F9" w:rsidR="00C37E28" w:rsidP="00225547" w:rsidRDefault="00C37E28" w14:paraId="47C1025F" w14:textId="77777777">
            <w:pPr>
              <w:spacing w:before="0"/>
              <w:rPr>
                <w:sz w:val="16"/>
                <w:szCs w:val="16"/>
              </w:rPr>
            </w:pPr>
            <w:r w:rsidRPr="6E39AA93">
              <w:rPr>
                <w:color w:val="000000" w:themeColor="text1"/>
                <w:sz w:val="16"/>
                <w:szCs w:val="16"/>
              </w:rPr>
              <w:t>01-03-2024</w:t>
            </w:r>
          </w:p>
        </w:tc>
        <w:tc>
          <w:tcPr>
            <w:tcW w:w="2268" w:type="dxa"/>
            <w:vAlign w:val="bottom"/>
          </w:tcPr>
          <w:p w:rsidRPr="003506F9" w:rsidR="00C37E28" w:rsidP="00225547" w:rsidRDefault="00C37E28" w14:paraId="5284D4C5" w14:textId="77777777">
            <w:pPr>
              <w:spacing w:before="0"/>
              <w:rPr>
                <w:sz w:val="16"/>
                <w:szCs w:val="16"/>
              </w:rPr>
            </w:pPr>
            <w:r w:rsidRPr="6E39AA93">
              <w:rPr>
                <w:color w:val="000000" w:themeColor="text1"/>
                <w:sz w:val="16"/>
                <w:szCs w:val="16"/>
              </w:rPr>
              <w:t>Brief regering</w:t>
            </w:r>
          </w:p>
        </w:tc>
        <w:tc>
          <w:tcPr>
            <w:tcW w:w="3325" w:type="dxa"/>
            <w:vAlign w:val="bottom"/>
          </w:tcPr>
          <w:p w:rsidRPr="003506F9" w:rsidR="00C37E28" w:rsidP="00225547" w:rsidRDefault="00C37E28" w14:paraId="4CE376BD" w14:textId="77777777">
            <w:pPr>
              <w:spacing w:before="0"/>
              <w:rPr>
                <w:sz w:val="16"/>
                <w:szCs w:val="16"/>
                <w:lang w:val="nl-NL"/>
              </w:rPr>
            </w:pPr>
            <w:r w:rsidRPr="6E39AA93">
              <w:rPr>
                <w:color w:val="000000" w:themeColor="text1"/>
                <w:sz w:val="16"/>
                <w:szCs w:val="16"/>
                <w:lang w:val="nl-NL"/>
              </w:rPr>
              <w:t xml:space="preserve">Kabinetsappreciatie witboek over exportcontrole - Nieuwe </w:t>
            </w:r>
            <w:r w:rsidRPr="6E39AA93">
              <w:rPr>
                <w:color w:val="000000" w:themeColor="text1"/>
                <w:sz w:val="16"/>
                <w:szCs w:val="16"/>
                <w:lang w:val="nl-NL"/>
              </w:rPr>
              <w:lastRenderedPageBreak/>
              <w:t>Commissievoorstellen en initiatieven van de lidstaten van de Europese Unie</w:t>
            </w:r>
          </w:p>
        </w:tc>
      </w:tr>
      <w:tr w:rsidR="00C37E28" w:rsidTr="009A3BAE" w14:paraId="7EBDE540" w14:textId="77777777">
        <w:tc>
          <w:tcPr>
            <w:tcW w:w="1809" w:type="dxa"/>
            <w:vAlign w:val="bottom"/>
          </w:tcPr>
          <w:p w:rsidRPr="003506F9" w:rsidR="00C37E28" w:rsidP="00225547" w:rsidRDefault="005B05FD" w14:paraId="6A501952" w14:textId="77777777">
            <w:pPr>
              <w:spacing w:before="0"/>
              <w:rPr>
                <w:sz w:val="16"/>
                <w:szCs w:val="16"/>
              </w:rPr>
            </w:pPr>
            <w:hyperlink w:history="1" r:id="rId26">
              <w:r w:rsidRPr="003506F9" w:rsidR="00C37E28">
                <w:rPr>
                  <w:rStyle w:val="Hyperlink"/>
                  <w:sz w:val="16"/>
                  <w:szCs w:val="16"/>
                </w:rPr>
                <w:t>2024D09494</w:t>
              </w:r>
            </w:hyperlink>
          </w:p>
        </w:tc>
        <w:tc>
          <w:tcPr>
            <w:tcW w:w="1701" w:type="dxa"/>
            <w:vAlign w:val="bottom"/>
          </w:tcPr>
          <w:p w:rsidRPr="003506F9" w:rsidR="00C37E28" w:rsidP="00225547" w:rsidRDefault="00C37E28" w14:paraId="1DE840F3" w14:textId="77777777">
            <w:pPr>
              <w:spacing w:before="0"/>
              <w:rPr>
                <w:sz w:val="16"/>
                <w:szCs w:val="16"/>
              </w:rPr>
            </w:pPr>
            <w:r w:rsidRPr="6E39AA93">
              <w:rPr>
                <w:color w:val="000000" w:themeColor="text1"/>
                <w:sz w:val="16"/>
                <w:szCs w:val="16"/>
              </w:rPr>
              <w:t>12-03-2024</w:t>
            </w:r>
          </w:p>
        </w:tc>
        <w:tc>
          <w:tcPr>
            <w:tcW w:w="2268" w:type="dxa"/>
            <w:vAlign w:val="bottom"/>
          </w:tcPr>
          <w:p w:rsidRPr="003506F9" w:rsidR="00C37E28" w:rsidP="00225547" w:rsidRDefault="00C37E28" w14:paraId="72105BCD" w14:textId="77777777">
            <w:pPr>
              <w:spacing w:before="0"/>
              <w:rPr>
                <w:sz w:val="16"/>
                <w:szCs w:val="16"/>
              </w:rPr>
            </w:pPr>
            <w:r w:rsidRPr="6E39AA93">
              <w:rPr>
                <w:color w:val="000000" w:themeColor="text1"/>
                <w:sz w:val="16"/>
                <w:szCs w:val="16"/>
              </w:rPr>
              <w:t>Overig</w:t>
            </w:r>
          </w:p>
        </w:tc>
        <w:tc>
          <w:tcPr>
            <w:tcW w:w="3325" w:type="dxa"/>
            <w:vAlign w:val="bottom"/>
          </w:tcPr>
          <w:p w:rsidRPr="003506F9" w:rsidR="00C37E28" w:rsidP="00225547" w:rsidRDefault="00C37E28" w14:paraId="789ECA25" w14:textId="77777777">
            <w:pPr>
              <w:spacing w:before="0"/>
              <w:rPr>
                <w:sz w:val="16"/>
                <w:szCs w:val="16"/>
              </w:rPr>
            </w:pPr>
            <w:r w:rsidRPr="6E39AA93">
              <w:rPr>
                <w:color w:val="000000" w:themeColor="text1"/>
                <w:sz w:val="16"/>
                <w:szCs w:val="16"/>
              </w:rPr>
              <w:t>Non-paper for improved EU coordination on export controls</w:t>
            </w:r>
          </w:p>
        </w:tc>
      </w:tr>
      <w:tr w:rsidRPr="005B05FD" w:rsidR="00C37E28" w:rsidTr="009A3BAE" w14:paraId="4AF33FC1" w14:textId="77777777">
        <w:tc>
          <w:tcPr>
            <w:tcW w:w="1809" w:type="dxa"/>
            <w:vAlign w:val="bottom"/>
          </w:tcPr>
          <w:p w:rsidRPr="003506F9" w:rsidR="00C37E28" w:rsidP="00225547" w:rsidRDefault="005B05FD" w14:paraId="63EBC6C0" w14:textId="77777777">
            <w:pPr>
              <w:spacing w:before="0"/>
              <w:rPr>
                <w:sz w:val="16"/>
                <w:szCs w:val="16"/>
              </w:rPr>
            </w:pPr>
            <w:hyperlink w:history="1" r:id="rId27">
              <w:r w:rsidRPr="003506F9" w:rsidR="00C37E28">
                <w:rPr>
                  <w:rStyle w:val="Hyperlink"/>
                  <w:sz w:val="16"/>
                  <w:szCs w:val="16"/>
                </w:rPr>
                <w:t>2024D16833</w:t>
              </w:r>
            </w:hyperlink>
          </w:p>
        </w:tc>
        <w:tc>
          <w:tcPr>
            <w:tcW w:w="1701" w:type="dxa"/>
            <w:vAlign w:val="bottom"/>
          </w:tcPr>
          <w:p w:rsidRPr="003506F9" w:rsidR="00C37E28" w:rsidP="00225547" w:rsidRDefault="00C37E28" w14:paraId="6734AE2E" w14:textId="77777777">
            <w:pPr>
              <w:spacing w:before="0"/>
              <w:rPr>
                <w:sz w:val="16"/>
                <w:szCs w:val="16"/>
              </w:rPr>
            </w:pPr>
            <w:r w:rsidRPr="6E39AA93">
              <w:rPr>
                <w:color w:val="000000" w:themeColor="text1"/>
                <w:sz w:val="16"/>
                <w:szCs w:val="16"/>
              </w:rPr>
              <w:t>24-04-2024</w:t>
            </w:r>
          </w:p>
        </w:tc>
        <w:tc>
          <w:tcPr>
            <w:tcW w:w="2268" w:type="dxa"/>
            <w:vAlign w:val="bottom"/>
          </w:tcPr>
          <w:p w:rsidRPr="003506F9" w:rsidR="00C37E28" w:rsidP="00225547" w:rsidRDefault="00C37E28" w14:paraId="6B0B1345" w14:textId="77777777">
            <w:pPr>
              <w:spacing w:before="0"/>
              <w:rPr>
                <w:sz w:val="16"/>
                <w:szCs w:val="16"/>
              </w:rPr>
            </w:pPr>
            <w:r w:rsidRPr="6E39AA93">
              <w:rPr>
                <w:color w:val="000000" w:themeColor="text1"/>
                <w:sz w:val="16"/>
                <w:szCs w:val="16"/>
              </w:rPr>
              <w:t>Brief regering</w:t>
            </w:r>
          </w:p>
        </w:tc>
        <w:tc>
          <w:tcPr>
            <w:tcW w:w="3325" w:type="dxa"/>
            <w:vAlign w:val="bottom"/>
          </w:tcPr>
          <w:p w:rsidRPr="003506F9" w:rsidR="00C37E28" w:rsidP="00225547" w:rsidRDefault="00C37E28" w14:paraId="22EF21DF" w14:textId="77777777">
            <w:pPr>
              <w:spacing w:before="0"/>
              <w:rPr>
                <w:sz w:val="16"/>
                <w:szCs w:val="16"/>
                <w:lang w:val="nl-NL"/>
              </w:rPr>
            </w:pPr>
            <w:r w:rsidRPr="6E39AA93">
              <w:rPr>
                <w:color w:val="000000" w:themeColor="text1"/>
                <w:sz w:val="16"/>
                <w:szCs w:val="16"/>
                <w:lang w:val="nl-NL"/>
              </w:rPr>
              <w:t>De opvolging die het kabinet geeft aan het arrest van het Gerechtshof Den Haag over de doorlevering van F-35-onderdelen naar Israël</w:t>
            </w:r>
          </w:p>
        </w:tc>
      </w:tr>
      <w:tr w:rsidRPr="005B05FD" w:rsidR="00C37E28" w:rsidTr="009A3BAE" w14:paraId="042F1C57" w14:textId="77777777">
        <w:tc>
          <w:tcPr>
            <w:tcW w:w="1809" w:type="dxa"/>
            <w:vAlign w:val="bottom"/>
          </w:tcPr>
          <w:p w:rsidRPr="003506F9" w:rsidR="00C37E28" w:rsidP="00225547" w:rsidRDefault="005B05FD" w14:paraId="70E19D7C" w14:textId="77777777">
            <w:pPr>
              <w:spacing w:before="0"/>
              <w:rPr>
                <w:sz w:val="16"/>
                <w:szCs w:val="16"/>
              </w:rPr>
            </w:pPr>
            <w:hyperlink w:history="1" r:id="rId28">
              <w:r w:rsidRPr="003506F9" w:rsidR="00C37E28">
                <w:rPr>
                  <w:rStyle w:val="Hyperlink"/>
                  <w:sz w:val="16"/>
                  <w:szCs w:val="16"/>
                </w:rPr>
                <w:t>2024D19460</w:t>
              </w:r>
            </w:hyperlink>
          </w:p>
        </w:tc>
        <w:tc>
          <w:tcPr>
            <w:tcW w:w="1701" w:type="dxa"/>
            <w:vAlign w:val="bottom"/>
          </w:tcPr>
          <w:p w:rsidRPr="003506F9" w:rsidR="00C37E28" w:rsidP="00225547" w:rsidRDefault="00C37E28" w14:paraId="1A639E1A" w14:textId="77777777">
            <w:pPr>
              <w:spacing w:before="0"/>
              <w:rPr>
                <w:sz w:val="16"/>
                <w:szCs w:val="16"/>
              </w:rPr>
            </w:pPr>
            <w:r w:rsidRPr="6E39AA93">
              <w:rPr>
                <w:color w:val="000000" w:themeColor="text1"/>
                <w:sz w:val="16"/>
                <w:szCs w:val="16"/>
              </w:rPr>
              <w:t>16-05-2024</w:t>
            </w:r>
          </w:p>
        </w:tc>
        <w:tc>
          <w:tcPr>
            <w:tcW w:w="2268" w:type="dxa"/>
            <w:vAlign w:val="bottom"/>
          </w:tcPr>
          <w:p w:rsidRPr="003506F9" w:rsidR="00C37E28" w:rsidP="00225547" w:rsidRDefault="00C37E28" w14:paraId="7AB50F41" w14:textId="77777777">
            <w:pPr>
              <w:spacing w:before="0"/>
              <w:rPr>
                <w:sz w:val="16"/>
                <w:szCs w:val="16"/>
              </w:rPr>
            </w:pPr>
            <w:r w:rsidRPr="6E39AA93">
              <w:rPr>
                <w:color w:val="000000" w:themeColor="text1"/>
                <w:sz w:val="16"/>
                <w:szCs w:val="16"/>
              </w:rPr>
              <w:t>Antwoord schriftelijke vragen</w:t>
            </w:r>
          </w:p>
        </w:tc>
        <w:tc>
          <w:tcPr>
            <w:tcW w:w="3325" w:type="dxa"/>
            <w:vAlign w:val="bottom"/>
          </w:tcPr>
          <w:p w:rsidRPr="003506F9" w:rsidR="00C37E28" w:rsidP="00225547" w:rsidRDefault="00C37E28" w14:paraId="0F171937" w14:textId="77777777">
            <w:pPr>
              <w:spacing w:before="0"/>
              <w:rPr>
                <w:sz w:val="16"/>
                <w:szCs w:val="16"/>
                <w:lang w:val="nl-NL"/>
              </w:rPr>
            </w:pPr>
            <w:r w:rsidRPr="6E39AA93">
              <w:rPr>
                <w:color w:val="000000" w:themeColor="text1"/>
                <w:sz w:val="16"/>
                <w:szCs w:val="16"/>
                <w:lang w:val="nl-NL"/>
              </w:rPr>
              <w:t>Antwoord op vragen van de leden Dassen, Piri en Van Baarle over het artikel 'Kabinet zoekt na verbod naar andere wegen voor leveren F-35-onderdelen aan Israël'</w:t>
            </w:r>
          </w:p>
        </w:tc>
      </w:tr>
      <w:tr w:rsidRPr="005B05FD" w:rsidR="00C37E28" w:rsidTr="009A3BAE" w14:paraId="72CD2C00" w14:textId="77777777">
        <w:tc>
          <w:tcPr>
            <w:tcW w:w="1809" w:type="dxa"/>
            <w:vAlign w:val="bottom"/>
          </w:tcPr>
          <w:p w:rsidRPr="003506F9" w:rsidR="00C37E28" w:rsidP="00225547" w:rsidRDefault="005B05FD" w14:paraId="1E5EE26A" w14:textId="77777777">
            <w:pPr>
              <w:spacing w:before="0"/>
              <w:rPr>
                <w:sz w:val="16"/>
                <w:szCs w:val="16"/>
              </w:rPr>
            </w:pPr>
            <w:hyperlink w:history="1" r:id="rId29">
              <w:r w:rsidRPr="003506F9" w:rsidR="00C37E28">
                <w:rPr>
                  <w:rStyle w:val="Hyperlink"/>
                  <w:sz w:val="16"/>
                  <w:szCs w:val="16"/>
                </w:rPr>
                <w:t>2024D19468</w:t>
              </w:r>
            </w:hyperlink>
          </w:p>
        </w:tc>
        <w:tc>
          <w:tcPr>
            <w:tcW w:w="1701" w:type="dxa"/>
            <w:vAlign w:val="bottom"/>
          </w:tcPr>
          <w:p w:rsidRPr="003506F9" w:rsidR="00C37E28" w:rsidP="00225547" w:rsidRDefault="00C37E28" w14:paraId="3920C7D0" w14:textId="77777777">
            <w:pPr>
              <w:spacing w:before="0"/>
              <w:rPr>
                <w:sz w:val="16"/>
                <w:szCs w:val="16"/>
              </w:rPr>
            </w:pPr>
            <w:r w:rsidRPr="6E39AA93">
              <w:rPr>
                <w:color w:val="000000" w:themeColor="text1"/>
                <w:sz w:val="16"/>
                <w:szCs w:val="16"/>
              </w:rPr>
              <w:t>16-05-2024</w:t>
            </w:r>
          </w:p>
        </w:tc>
        <w:tc>
          <w:tcPr>
            <w:tcW w:w="2268" w:type="dxa"/>
            <w:vAlign w:val="bottom"/>
          </w:tcPr>
          <w:p w:rsidRPr="003506F9" w:rsidR="00C37E28" w:rsidP="00225547" w:rsidRDefault="00C37E28" w14:paraId="399E3F18" w14:textId="77777777">
            <w:pPr>
              <w:spacing w:before="0"/>
              <w:rPr>
                <w:sz w:val="16"/>
                <w:szCs w:val="16"/>
              </w:rPr>
            </w:pPr>
            <w:r w:rsidRPr="6E39AA93">
              <w:rPr>
                <w:color w:val="000000" w:themeColor="text1"/>
                <w:sz w:val="16"/>
                <w:szCs w:val="16"/>
              </w:rPr>
              <w:t>Antwoord schriftelijke vragen</w:t>
            </w:r>
          </w:p>
        </w:tc>
        <w:tc>
          <w:tcPr>
            <w:tcW w:w="3325" w:type="dxa"/>
            <w:vAlign w:val="bottom"/>
          </w:tcPr>
          <w:p w:rsidRPr="003506F9" w:rsidR="00C37E28" w:rsidP="00225547" w:rsidRDefault="00C37E28" w14:paraId="06E74EF8" w14:textId="77777777">
            <w:pPr>
              <w:spacing w:before="0"/>
              <w:rPr>
                <w:sz w:val="16"/>
                <w:szCs w:val="16"/>
                <w:lang w:val="nl-NL"/>
              </w:rPr>
            </w:pPr>
            <w:r w:rsidRPr="6E39AA93">
              <w:rPr>
                <w:color w:val="000000" w:themeColor="text1"/>
                <w:sz w:val="16"/>
                <w:szCs w:val="16"/>
                <w:lang w:val="nl-NL"/>
              </w:rPr>
              <w:t>Antwoord op vragen van het lid Dobbe over de levering van F-35 onderdelen aan Israël</w:t>
            </w:r>
          </w:p>
        </w:tc>
      </w:tr>
      <w:tr w:rsidRPr="005B05FD" w:rsidR="00C37E28" w:rsidTr="009A3BAE" w14:paraId="6963D5E5" w14:textId="77777777">
        <w:tc>
          <w:tcPr>
            <w:tcW w:w="1809" w:type="dxa"/>
            <w:vAlign w:val="bottom"/>
          </w:tcPr>
          <w:p w:rsidRPr="003506F9" w:rsidR="00C37E28" w:rsidP="00225547" w:rsidRDefault="005B05FD" w14:paraId="441DE6C6" w14:textId="77777777">
            <w:pPr>
              <w:spacing w:before="0"/>
              <w:rPr>
                <w:sz w:val="16"/>
                <w:szCs w:val="16"/>
              </w:rPr>
            </w:pPr>
            <w:hyperlink w:history="1" r:id="rId30">
              <w:r w:rsidRPr="003506F9" w:rsidR="00C37E28">
                <w:rPr>
                  <w:rStyle w:val="Hyperlink"/>
                  <w:sz w:val="16"/>
                  <w:szCs w:val="16"/>
                </w:rPr>
                <w:t>2024D21780</w:t>
              </w:r>
            </w:hyperlink>
          </w:p>
        </w:tc>
        <w:tc>
          <w:tcPr>
            <w:tcW w:w="1701" w:type="dxa"/>
            <w:vAlign w:val="bottom"/>
          </w:tcPr>
          <w:p w:rsidRPr="003506F9" w:rsidR="00C37E28" w:rsidP="00225547" w:rsidRDefault="00C37E28" w14:paraId="4A2B0DA0" w14:textId="77777777">
            <w:pPr>
              <w:spacing w:before="0"/>
              <w:rPr>
                <w:sz w:val="16"/>
                <w:szCs w:val="16"/>
              </w:rPr>
            </w:pPr>
            <w:r w:rsidRPr="6E39AA93">
              <w:rPr>
                <w:color w:val="000000" w:themeColor="text1"/>
                <w:sz w:val="16"/>
                <w:szCs w:val="16"/>
              </w:rPr>
              <w:t>29-05-2024</w:t>
            </w:r>
          </w:p>
        </w:tc>
        <w:tc>
          <w:tcPr>
            <w:tcW w:w="2268" w:type="dxa"/>
            <w:vAlign w:val="bottom"/>
          </w:tcPr>
          <w:p w:rsidRPr="003506F9" w:rsidR="00C37E28" w:rsidP="00225547" w:rsidRDefault="00C37E28" w14:paraId="70B688D7" w14:textId="77777777">
            <w:pPr>
              <w:spacing w:before="0"/>
              <w:rPr>
                <w:sz w:val="16"/>
                <w:szCs w:val="16"/>
              </w:rPr>
            </w:pPr>
            <w:r w:rsidRPr="6E39AA93">
              <w:rPr>
                <w:color w:val="000000" w:themeColor="text1"/>
                <w:sz w:val="16"/>
                <w:szCs w:val="16"/>
              </w:rPr>
              <w:t>Brief regering</w:t>
            </w:r>
          </w:p>
        </w:tc>
        <w:tc>
          <w:tcPr>
            <w:tcW w:w="3325" w:type="dxa"/>
            <w:vAlign w:val="bottom"/>
          </w:tcPr>
          <w:p w:rsidRPr="003506F9" w:rsidR="00C37E28" w:rsidP="00225547" w:rsidRDefault="00C37E28" w14:paraId="25AC9884" w14:textId="77777777">
            <w:pPr>
              <w:spacing w:before="0"/>
              <w:rPr>
                <w:sz w:val="16"/>
                <w:szCs w:val="16"/>
                <w:lang w:val="nl-NL"/>
              </w:rPr>
            </w:pPr>
            <w:r w:rsidRPr="6E39AA93">
              <w:rPr>
                <w:color w:val="000000" w:themeColor="text1"/>
                <w:sz w:val="16"/>
                <w:szCs w:val="16"/>
                <w:lang w:val="nl-NL"/>
              </w:rPr>
              <w:t>Reactie op de moties ingediend tijdens het Tweeminutendebat Wapenexportbeleid van 13 maart 2024</w:t>
            </w:r>
          </w:p>
        </w:tc>
      </w:tr>
      <w:tr w:rsidRPr="005B05FD" w:rsidR="00C37E28" w:rsidTr="009A3BAE" w14:paraId="744BC31E" w14:textId="77777777">
        <w:tc>
          <w:tcPr>
            <w:tcW w:w="1809" w:type="dxa"/>
            <w:vAlign w:val="bottom"/>
          </w:tcPr>
          <w:p w:rsidRPr="003506F9" w:rsidR="00C37E28" w:rsidP="00225547" w:rsidRDefault="005B05FD" w14:paraId="190C26A1" w14:textId="77777777">
            <w:pPr>
              <w:spacing w:before="0"/>
              <w:rPr>
                <w:sz w:val="16"/>
                <w:szCs w:val="16"/>
              </w:rPr>
            </w:pPr>
            <w:hyperlink w:history="1" r:id="rId31">
              <w:r w:rsidRPr="003506F9" w:rsidR="00C37E28">
                <w:rPr>
                  <w:rStyle w:val="Hyperlink"/>
                  <w:sz w:val="16"/>
                  <w:szCs w:val="16"/>
                </w:rPr>
                <w:t>2024D24012</w:t>
              </w:r>
            </w:hyperlink>
          </w:p>
        </w:tc>
        <w:tc>
          <w:tcPr>
            <w:tcW w:w="1701" w:type="dxa"/>
            <w:vAlign w:val="bottom"/>
          </w:tcPr>
          <w:p w:rsidRPr="003506F9" w:rsidR="00C37E28" w:rsidP="00225547" w:rsidRDefault="00C37E28" w14:paraId="0232AD48" w14:textId="77777777">
            <w:pPr>
              <w:spacing w:before="0"/>
              <w:rPr>
                <w:sz w:val="16"/>
                <w:szCs w:val="16"/>
              </w:rPr>
            </w:pPr>
            <w:r w:rsidRPr="6E39AA93">
              <w:rPr>
                <w:color w:val="000000" w:themeColor="text1"/>
                <w:sz w:val="16"/>
                <w:szCs w:val="16"/>
              </w:rPr>
              <w:t>10-06-2024</w:t>
            </w:r>
          </w:p>
        </w:tc>
        <w:tc>
          <w:tcPr>
            <w:tcW w:w="2268" w:type="dxa"/>
            <w:vAlign w:val="bottom"/>
          </w:tcPr>
          <w:p w:rsidRPr="003506F9" w:rsidR="00C37E28" w:rsidP="00225547" w:rsidRDefault="00C37E28" w14:paraId="6D2E5EDF" w14:textId="77777777">
            <w:pPr>
              <w:spacing w:before="0"/>
              <w:rPr>
                <w:sz w:val="16"/>
                <w:szCs w:val="16"/>
              </w:rPr>
            </w:pPr>
            <w:r w:rsidRPr="6E39AA93">
              <w:rPr>
                <w:color w:val="000000" w:themeColor="text1"/>
                <w:sz w:val="16"/>
                <w:szCs w:val="16"/>
              </w:rPr>
              <w:t>Brief regering</w:t>
            </w:r>
          </w:p>
        </w:tc>
        <w:tc>
          <w:tcPr>
            <w:tcW w:w="3325" w:type="dxa"/>
            <w:vAlign w:val="bottom"/>
          </w:tcPr>
          <w:p w:rsidRPr="003506F9" w:rsidR="00C37E28" w:rsidP="00225547" w:rsidRDefault="00C37E28" w14:paraId="26FA884D" w14:textId="77777777">
            <w:pPr>
              <w:spacing w:before="0"/>
              <w:rPr>
                <w:sz w:val="16"/>
                <w:szCs w:val="16"/>
                <w:lang w:val="nl-NL"/>
              </w:rPr>
            </w:pPr>
            <w:r w:rsidRPr="6E39AA93">
              <w:rPr>
                <w:color w:val="000000" w:themeColor="text1"/>
                <w:sz w:val="16"/>
                <w:szCs w:val="16"/>
                <w:lang w:val="nl-NL"/>
              </w:rPr>
              <w:t>Beleidsreactie Buitenlandse Zaken op de Periodieke Rapportage BZ Begrotingsartikel 2 “Veiligheid en Stabiliteit</w:t>
            </w:r>
          </w:p>
        </w:tc>
      </w:tr>
      <w:tr w:rsidRPr="005B05FD" w:rsidR="00C37E28" w:rsidTr="009A3BAE" w14:paraId="40D6B3D3" w14:textId="77777777">
        <w:tc>
          <w:tcPr>
            <w:tcW w:w="1809" w:type="dxa"/>
            <w:vAlign w:val="bottom"/>
          </w:tcPr>
          <w:p w:rsidRPr="003506F9" w:rsidR="00C37E28" w:rsidP="00225547" w:rsidRDefault="005B05FD" w14:paraId="19894B3D" w14:textId="77777777">
            <w:pPr>
              <w:spacing w:before="0"/>
              <w:rPr>
                <w:sz w:val="16"/>
                <w:szCs w:val="16"/>
              </w:rPr>
            </w:pPr>
            <w:hyperlink w:history="1" r:id="rId32">
              <w:r w:rsidRPr="003506F9" w:rsidR="00C37E28">
                <w:rPr>
                  <w:rStyle w:val="Hyperlink"/>
                  <w:sz w:val="16"/>
                  <w:szCs w:val="16"/>
                </w:rPr>
                <w:t>2024D24780</w:t>
              </w:r>
            </w:hyperlink>
          </w:p>
        </w:tc>
        <w:tc>
          <w:tcPr>
            <w:tcW w:w="1701" w:type="dxa"/>
            <w:vAlign w:val="bottom"/>
          </w:tcPr>
          <w:p w:rsidRPr="003506F9" w:rsidR="00C37E28" w:rsidP="00225547" w:rsidRDefault="00C37E28" w14:paraId="43182805" w14:textId="77777777">
            <w:pPr>
              <w:spacing w:before="0"/>
              <w:rPr>
                <w:sz w:val="16"/>
                <w:szCs w:val="16"/>
              </w:rPr>
            </w:pPr>
            <w:r w:rsidRPr="6E39AA93">
              <w:rPr>
                <w:color w:val="000000" w:themeColor="text1"/>
                <w:sz w:val="16"/>
                <w:szCs w:val="16"/>
              </w:rPr>
              <w:t>13-06-2024</w:t>
            </w:r>
          </w:p>
        </w:tc>
        <w:tc>
          <w:tcPr>
            <w:tcW w:w="2268" w:type="dxa"/>
            <w:vAlign w:val="bottom"/>
          </w:tcPr>
          <w:p w:rsidRPr="003506F9" w:rsidR="00C37E28" w:rsidP="00225547" w:rsidRDefault="00C37E28" w14:paraId="10C41EE3" w14:textId="77777777">
            <w:pPr>
              <w:spacing w:before="0"/>
              <w:rPr>
                <w:sz w:val="16"/>
                <w:szCs w:val="16"/>
              </w:rPr>
            </w:pPr>
            <w:r w:rsidRPr="6E39AA93">
              <w:rPr>
                <w:color w:val="000000" w:themeColor="text1"/>
                <w:sz w:val="16"/>
                <w:szCs w:val="16"/>
              </w:rPr>
              <w:t>Brief regering</w:t>
            </w:r>
          </w:p>
        </w:tc>
        <w:tc>
          <w:tcPr>
            <w:tcW w:w="3325" w:type="dxa"/>
            <w:vAlign w:val="bottom"/>
          </w:tcPr>
          <w:p w:rsidRPr="003506F9" w:rsidR="00C37E28" w:rsidP="00225547" w:rsidRDefault="00C37E28" w14:paraId="4EE1A07D" w14:textId="77777777">
            <w:pPr>
              <w:spacing w:before="0"/>
              <w:rPr>
                <w:sz w:val="16"/>
                <w:szCs w:val="16"/>
                <w:lang w:val="nl-NL"/>
              </w:rPr>
            </w:pPr>
            <w:r w:rsidRPr="6E39AA93">
              <w:rPr>
                <w:color w:val="000000" w:themeColor="text1"/>
                <w:sz w:val="16"/>
                <w:szCs w:val="16"/>
                <w:lang w:val="nl-NL"/>
              </w:rPr>
              <w:t>Leveringen militaire goederen aan Oekraïne - Wapenexportbeleid</w:t>
            </w:r>
          </w:p>
        </w:tc>
      </w:tr>
      <w:tr w:rsidRPr="005B05FD" w:rsidR="00C37E28" w:rsidTr="009A3BAE" w14:paraId="3BC81F24" w14:textId="77777777">
        <w:tc>
          <w:tcPr>
            <w:tcW w:w="1809" w:type="dxa"/>
            <w:vAlign w:val="bottom"/>
          </w:tcPr>
          <w:p w:rsidRPr="003506F9" w:rsidR="00C37E28" w:rsidP="00225547" w:rsidRDefault="005B05FD" w14:paraId="07FD4CC7" w14:textId="77777777">
            <w:pPr>
              <w:spacing w:before="0"/>
              <w:rPr>
                <w:sz w:val="16"/>
                <w:szCs w:val="16"/>
              </w:rPr>
            </w:pPr>
            <w:hyperlink w:history="1" r:id="rId33">
              <w:r w:rsidRPr="003506F9" w:rsidR="00C37E28">
                <w:rPr>
                  <w:rStyle w:val="Hyperlink"/>
                  <w:sz w:val="16"/>
                  <w:szCs w:val="16"/>
                </w:rPr>
                <w:t>2024D28052</w:t>
              </w:r>
            </w:hyperlink>
          </w:p>
        </w:tc>
        <w:tc>
          <w:tcPr>
            <w:tcW w:w="1701" w:type="dxa"/>
            <w:vAlign w:val="bottom"/>
          </w:tcPr>
          <w:p w:rsidRPr="003506F9" w:rsidR="00C37E28" w:rsidP="00225547" w:rsidRDefault="00C37E28" w14:paraId="1B773481" w14:textId="77777777">
            <w:pPr>
              <w:spacing w:before="0"/>
              <w:rPr>
                <w:sz w:val="16"/>
                <w:szCs w:val="16"/>
              </w:rPr>
            </w:pPr>
            <w:r w:rsidRPr="6E39AA93">
              <w:rPr>
                <w:color w:val="000000" w:themeColor="text1"/>
                <w:sz w:val="16"/>
                <w:szCs w:val="16"/>
              </w:rPr>
              <w:t>01-07-2024</w:t>
            </w:r>
          </w:p>
        </w:tc>
        <w:tc>
          <w:tcPr>
            <w:tcW w:w="2268" w:type="dxa"/>
            <w:vAlign w:val="bottom"/>
          </w:tcPr>
          <w:p w:rsidRPr="003506F9" w:rsidR="00C37E28" w:rsidP="00225547" w:rsidRDefault="00C37E28" w14:paraId="4725F3E8" w14:textId="77777777">
            <w:pPr>
              <w:spacing w:before="0"/>
              <w:rPr>
                <w:sz w:val="16"/>
                <w:szCs w:val="16"/>
              </w:rPr>
            </w:pPr>
            <w:r w:rsidRPr="6E39AA93">
              <w:rPr>
                <w:color w:val="000000" w:themeColor="text1"/>
                <w:sz w:val="16"/>
                <w:szCs w:val="16"/>
              </w:rPr>
              <w:t>Brief regering</w:t>
            </w:r>
          </w:p>
        </w:tc>
        <w:tc>
          <w:tcPr>
            <w:tcW w:w="3325" w:type="dxa"/>
            <w:vAlign w:val="bottom"/>
          </w:tcPr>
          <w:p w:rsidRPr="003506F9" w:rsidR="00C37E28" w:rsidP="00225547" w:rsidRDefault="00C37E28" w14:paraId="160AEA38" w14:textId="77777777">
            <w:pPr>
              <w:spacing w:before="0"/>
              <w:rPr>
                <w:sz w:val="16"/>
                <w:szCs w:val="16"/>
                <w:lang w:val="nl-NL"/>
              </w:rPr>
            </w:pPr>
            <w:r w:rsidRPr="6E39AA93">
              <w:rPr>
                <w:color w:val="000000" w:themeColor="text1"/>
                <w:sz w:val="16"/>
                <w:szCs w:val="16"/>
                <w:lang w:val="nl-NL"/>
              </w:rPr>
              <w:t>Aanvullende informatie leveringen militaire goederen aan Oekraïne</w:t>
            </w:r>
          </w:p>
        </w:tc>
      </w:tr>
      <w:tr w:rsidRPr="005B05FD" w:rsidR="00C37E28" w:rsidTr="009A3BAE" w14:paraId="1F3AA790" w14:textId="77777777">
        <w:tc>
          <w:tcPr>
            <w:tcW w:w="1809" w:type="dxa"/>
            <w:vAlign w:val="bottom"/>
          </w:tcPr>
          <w:p w:rsidRPr="003506F9" w:rsidR="00C37E28" w:rsidP="00225547" w:rsidRDefault="005B05FD" w14:paraId="6A79E29C" w14:textId="77777777">
            <w:pPr>
              <w:spacing w:before="0"/>
              <w:rPr>
                <w:sz w:val="16"/>
                <w:szCs w:val="16"/>
              </w:rPr>
            </w:pPr>
            <w:hyperlink w:history="1" r:id="rId34">
              <w:r w:rsidRPr="003506F9" w:rsidR="00C37E28">
                <w:rPr>
                  <w:rStyle w:val="Hyperlink"/>
                  <w:sz w:val="16"/>
                  <w:szCs w:val="16"/>
                </w:rPr>
                <w:t>2024D30500</w:t>
              </w:r>
            </w:hyperlink>
          </w:p>
        </w:tc>
        <w:tc>
          <w:tcPr>
            <w:tcW w:w="1701" w:type="dxa"/>
            <w:vAlign w:val="bottom"/>
          </w:tcPr>
          <w:p w:rsidRPr="003506F9" w:rsidR="00C37E28" w:rsidP="00225547" w:rsidRDefault="00C37E28" w14:paraId="60F75F60" w14:textId="77777777">
            <w:pPr>
              <w:spacing w:before="0"/>
              <w:rPr>
                <w:sz w:val="16"/>
                <w:szCs w:val="16"/>
              </w:rPr>
            </w:pPr>
            <w:r w:rsidRPr="6E39AA93">
              <w:rPr>
                <w:color w:val="000000" w:themeColor="text1"/>
                <w:sz w:val="16"/>
                <w:szCs w:val="16"/>
              </w:rPr>
              <w:t>23-08-2024</w:t>
            </w:r>
          </w:p>
        </w:tc>
        <w:tc>
          <w:tcPr>
            <w:tcW w:w="2268" w:type="dxa"/>
            <w:vAlign w:val="bottom"/>
          </w:tcPr>
          <w:p w:rsidRPr="003506F9" w:rsidR="00C37E28" w:rsidP="00225547" w:rsidRDefault="00C37E28" w14:paraId="0D12C483" w14:textId="77777777">
            <w:pPr>
              <w:spacing w:before="0"/>
              <w:rPr>
                <w:sz w:val="16"/>
                <w:szCs w:val="16"/>
              </w:rPr>
            </w:pPr>
            <w:r w:rsidRPr="6E39AA93">
              <w:rPr>
                <w:color w:val="000000" w:themeColor="text1"/>
                <w:sz w:val="16"/>
                <w:szCs w:val="16"/>
              </w:rPr>
              <w:t>Antwoord schriftelijke vragen</w:t>
            </w:r>
          </w:p>
        </w:tc>
        <w:tc>
          <w:tcPr>
            <w:tcW w:w="3325" w:type="dxa"/>
            <w:vAlign w:val="bottom"/>
          </w:tcPr>
          <w:p w:rsidRPr="003506F9" w:rsidR="00C37E28" w:rsidP="00225547" w:rsidRDefault="00C37E28" w14:paraId="240998E1" w14:textId="77777777">
            <w:pPr>
              <w:spacing w:before="0"/>
              <w:rPr>
                <w:sz w:val="16"/>
                <w:szCs w:val="16"/>
                <w:lang w:val="nl-NL"/>
              </w:rPr>
            </w:pPr>
            <w:r w:rsidRPr="6E39AA93">
              <w:rPr>
                <w:color w:val="000000" w:themeColor="text1"/>
                <w:sz w:val="16"/>
                <w:szCs w:val="16"/>
                <w:lang w:val="nl-NL"/>
              </w:rPr>
              <w:t>Antwoord op vragen van de leden Boswijk, Van der Werf en Paternotte over het bericht dat producten van in Nederland gevestigde fabrikanten nog steeds worden aangetroffen in Russische wapens</w:t>
            </w:r>
          </w:p>
        </w:tc>
      </w:tr>
      <w:tr w:rsidRPr="005B05FD" w:rsidR="00C37E28" w:rsidTr="009A3BAE" w14:paraId="24145B3D" w14:textId="77777777">
        <w:tc>
          <w:tcPr>
            <w:tcW w:w="1809" w:type="dxa"/>
            <w:vAlign w:val="bottom"/>
          </w:tcPr>
          <w:p w:rsidRPr="003506F9" w:rsidR="00C37E28" w:rsidP="00225547" w:rsidRDefault="005B05FD" w14:paraId="283AFF27" w14:textId="77777777">
            <w:pPr>
              <w:spacing w:before="0"/>
              <w:rPr>
                <w:sz w:val="16"/>
                <w:szCs w:val="16"/>
              </w:rPr>
            </w:pPr>
            <w:hyperlink w:history="1" r:id="rId35">
              <w:r w:rsidRPr="003506F9" w:rsidR="00C37E28">
                <w:rPr>
                  <w:rStyle w:val="Hyperlink"/>
                  <w:sz w:val="16"/>
                  <w:szCs w:val="16"/>
                </w:rPr>
                <w:t>2024D30658</w:t>
              </w:r>
            </w:hyperlink>
          </w:p>
        </w:tc>
        <w:tc>
          <w:tcPr>
            <w:tcW w:w="1701" w:type="dxa"/>
            <w:vAlign w:val="bottom"/>
          </w:tcPr>
          <w:p w:rsidRPr="003506F9" w:rsidR="00C37E28" w:rsidP="00225547" w:rsidRDefault="00C37E28" w14:paraId="7A5B4BB6" w14:textId="77777777">
            <w:pPr>
              <w:spacing w:before="0"/>
              <w:rPr>
                <w:sz w:val="16"/>
                <w:szCs w:val="16"/>
              </w:rPr>
            </w:pPr>
            <w:r w:rsidRPr="6E39AA93">
              <w:rPr>
                <w:color w:val="000000" w:themeColor="text1"/>
                <w:sz w:val="16"/>
                <w:szCs w:val="16"/>
              </w:rPr>
              <w:t>27-08-2024</w:t>
            </w:r>
          </w:p>
        </w:tc>
        <w:tc>
          <w:tcPr>
            <w:tcW w:w="2268" w:type="dxa"/>
            <w:vAlign w:val="bottom"/>
          </w:tcPr>
          <w:p w:rsidRPr="003506F9" w:rsidR="00C37E28" w:rsidP="00225547" w:rsidRDefault="00C37E28" w14:paraId="1B748F70" w14:textId="77777777">
            <w:pPr>
              <w:spacing w:before="0"/>
              <w:rPr>
                <w:sz w:val="16"/>
                <w:szCs w:val="16"/>
              </w:rPr>
            </w:pPr>
            <w:r w:rsidRPr="6E39AA93">
              <w:rPr>
                <w:color w:val="000000" w:themeColor="text1"/>
                <w:sz w:val="16"/>
                <w:szCs w:val="16"/>
              </w:rPr>
              <w:t>Antwoord schriftelijke vragen</w:t>
            </w:r>
          </w:p>
        </w:tc>
        <w:tc>
          <w:tcPr>
            <w:tcW w:w="3325" w:type="dxa"/>
            <w:vAlign w:val="bottom"/>
          </w:tcPr>
          <w:p w:rsidRPr="003506F9" w:rsidR="00C37E28" w:rsidP="00225547" w:rsidRDefault="00C37E28" w14:paraId="61AF7B26" w14:textId="77777777">
            <w:pPr>
              <w:spacing w:before="0"/>
              <w:rPr>
                <w:sz w:val="16"/>
                <w:szCs w:val="16"/>
                <w:lang w:val="nl-NL"/>
              </w:rPr>
            </w:pPr>
            <w:r w:rsidRPr="6E39AA93">
              <w:rPr>
                <w:color w:val="000000" w:themeColor="text1"/>
                <w:sz w:val="16"/>
                <w:szCs w:val="16"/>
                <w:lang w:val="nl-NL"/>
              </w:rPr>
              <w:t>Antwoord op vragen van het lid Dobbe over het bericht dat er een nieuwe rechtszaak komt over het exportverbod voor F-35 onderdelen naar Israël</w:t>
            </w:r>
          </w:p>
        </w:tc>
      </w:tr>
      <w:tr w:rsidRPr="005B05FD" w:rsidR="00C37E28" w:rsidTr="009A3BAE" w14:paraId="6613FBEE" w14:textId="77777777">
        <w:tc>
          <w:tcPr>
            <w:tcW w:w="1809" w:type="dxa"/>
            <w:vAlign w:val="bottom"/>
          </w:tcPr>
          <w:p w:rsidRPr="003506F9" w:rsidR="00C37E28" w:rsidP="00225547" w:rsidRDefault="005B05FD" w14:paraId="3BFD055B" w14:textId="77777777">
            <w:pPr>
              <w:spacing w:before="0"/>
              <w:rPr>
                <w:sz w:val="16"/>
                <w:szCs w:val="16"/>
              </w:rPr>
            </w:pPr>
            <w:hyperlink w:history="1" r:id="rId36">
              <w:r w:rsidRPr="003506F9" w:rsidR="00C37E28">
                <w:rPr>
                  <w:rStyle w:val="Hyperlink"/>
                  <w:sz w:val="16"/>
                  <w:szCs w:val="16"/>
                </w:rPr>
                <w:t>2024D30813</w:t>
              </w:r>
            </w:hyperlink>
          </w:p>
        </w:tc>
        <w:tc>
          <w:tcPr>
            <w:tcW w:w="1701" w:type="dxa"/>
            <w:vAlign w:val="bottom"/>
          </w:tcPr>
          <w:p w:rsidRPr="003506F9" w:rsidR="00C37E28" w:rsidP="00225547" w:rsidRDefault="00C37E28" w14:paraId="74C357DC" w14:textId="77777777">
            <w:pPr>
              <w:spacing w:before="0"/>
              <w:rPr>
                <w:sz w:val="16"/>
                <w:szCs w:val="16"/>
              </w:rPr>
            </w:pPr>
            <w:r w:rsidRPr="6E39AA93">
              <w:rPr>
                <w:color w:val="000000" w:themeColor="text1"/>
                <w:sz w:val="16"/>
                <w:szCs w:val="16"/>
              </w:rPr>
              <w:t>27-08-2024</w:t>
            </w:r>
          </w:p>
        </w:tc>
        <w:tc>
          <w:tcPr>
            <w:tcW w:w="2268" w:type="dxa"/>
            <w:vAlign w:val="bottom"/>
          </w:tcPr>
          <w:p w:rsidRPr="003506F9" w:rsidR="00C37E28" w:rsidP="00225547" w:rsidRDefault="00C37E28" w14:paraId="050E9108" w14:textId="77777777">
            <w:pPr>
              <w:spacing w:before="0"/>
              <w:rPr>
                <w:sz w:val="16"/>
                <w:szCs w:val="16"/>
              </w:rPr>
            </w:pPr>
            <w:r w:rsidRPr="6E39AA93">
              <w:rPr>
                <w:color w:val="000000" w:themeColor="text1"/>
                <w:sz w:val="16"/>
                <w:szCs w:val="16"/>
              </w:rPr>
              <w:t>Voorstel van wet</w:t>
            </w:r>
          </w:p>
        </w:tc>
        <w:tc>
          <w:tcPr>
            <w:tcW w:w="3325" w:type="dxa"/>
            <w:vAlign w:val="bottom"/>
          </w:tcPr>
          <w:p w:rsidRPr="003506F9" w:rsidR="00C37E28" w:rsidP="00225547" w:rsidRDefault="00C37E28" w14:paraId="1ADE87FF" w14:textId="77777777">
            <w:pPr>
              <w:spacing w:before="0"/>
              <w:rPr>
                <w:sz w:val="16"/>
                <w:szCs w:val="16"/>
                <w:lang w:val="nl-NL"/>
              </w:rPr>
            </w:pPr>
            <w:r w:rsidRPr="6E39AA93">
              <w:rPr>
                <w:color w:val="000000" w:themeColor="text1"/>
                <w:sz w:val="16"/>
                <w:szCs w:val="16"/>
                <w:lang w:val="nl-NL"/>
              </w:rPr>
              <w:t>Wijziging van de Wet strategische diensten en de Wet op de economische delicten in verband met het aanbrengen van verbeteringen en het herstellen van enige wetstechnische omissies voor een doeltreffender uitvoering en handhaving van de regels over exportcontrole</w:t>
            </w:r>
          </w:p>
        </w:tc>
      </w:tr>
      <w:tr w:rsidRPr="005B05FD" w:rsidR="00C37E28" w:rsidTr="009A3BAE" w14:paraId="09FA1167" w14:textId="77777777">
        <w:trPr>
          <w:trHeight w:val="70"/>
        </w:trPr>
        <w:tc>
          <w:tcPr>
            <w:tcW w:w="1809" w:type="dxa"/>
            <w:vAlign w:val="bottom"/>
          </w:tcPr>
          <w:p w:rsidRPr="003506F9" w:rsidR="00C37E28" w:rsidP="00225547" w:rsidRDefault="005B05FD" w14:paraId="352E5D85" w14:textId="77777777">
            <w:pPr>
              <w:spacing w:before="0"/>
              <w:rPr>
                <w:sz w:val="16"/>
                <w:szCs w:val="16"/>
              </w:rPr>
            </w:pPr>
            <w:hyperlink w:history="1" r:id="rId37">
              <w:r w:rsidRPr="003506F9" w:rsidR="00C37E28">
                <w:rPr>
                  <w:rStyle w:val="Hyperlink"/>
                  <w:sz w:val="16"/>
                  <w:szCs w:val="16"/>
                </w:rPr>
                <w:t>2024D33290</w:t>
              </w:r>
            </w:hyperlink>
          </w:p>
        </w:tc>
        <w:tc>
          <w:tcPr>
            <w:tcW w:w="1701" w:type="dxa"/>
            <w:vAlign w:val="bottom"/>
          </w:tcPr>
          <w:p w:rsidRPr="003506F9" w:rsidR="00C37E28" w:rsidP="00225547" w:rsidRDefault="00C37E28" w14:paraId="4EC69713" w14:textId="77777777">
            <w:pPr>
              <w:spacing w:before="0"/>
              <w:rPr>
                <w:sz w:val="16"/>
                <w:szCs w:val="16"/>
              </w:rPr>
            </w:pPr>
            <w:r w:rsidRPr="6E39AA93">
              <w:rPr>
                <w:color w:val="000000" w:themeColor="text1"/>
                <w:sz w:val="16"/>
                <w:szCs w:val="16"/>
              </w:rPr>
              <w:t>16-09-2024</w:t>
            </w:r>
          </w:p>
        </w:tc>
        <w:tc>
          <w:tcPr>
            <w:tcW w:w="2268" w:type="dxa"/>
            <w:vAlign w:val="bottom"/>
          </w:tcPr>
          <w:p w:rsidRPr="003506F9" w:rsidR="00C37E28" w:rsidP="00225547" w:rsidRDefault="00C37E28" w14:paraId="339E92FD" w14:textId="77777777">
            <w:pPr>
              <w:spacing w:before="0"/>
              <w:rPr>
                <w:sz w:val="16"/>
                <w:szCs w:val="16"/>
              </w:rPr>
            </w:pPr>
            <w:r w:rsidRPr="6E39AA93">
              <w:rPr>
                <w:color w:val="000000" w:themeColor="text1"/>
                <w:sz w:val="16"/>
                <w:szCs w:val="16"/>
              </w:rPr>
              <w:t>Brief regering</w:t>
            </w:r>
          </w:p>
        </w:tc>
        <w:tc>
          <w:tcPr>
            <w:tcW w:w="3325" w:type="dxa"/>
            <w:vAlign w:val="bottom"/>
          </w:tcPr>
          <w:p w:rsidRPr="003506F9" w:rsidR="00C37E28" w:rsidP="00225547" w:rsidRDefault="00C37E28" w14:paraId="6579BAA4" w14:textId="77777777">
            <w:pPr>
              <w:spacing w:before="0"/>
              <w:rPr>
                <w:sz w:val="16"/>
                <w:szCs w:val="16"/>
                <w:lang w:val="nl-NL"/>
              </w:rPr>
            </w:pPr>
            <w:r w:rsidRPr="6E39AA93">
              <w:rPr>
                <w:color w:val="000000" w:themeColor="text1"/>
                <w:sz w:val="16"/>
                <w:szCs w:val="16"/>
                <w:lang w:val="nl-NL"/>
              </w:rPr>
              <w:t>Uitvoer van militair materieel naar Singapore</w:t>
            </w:r>
          </w:p>
        </w:tc>
      </w:tr>
      <w:tr w:rsidRPr="005B05FD" w:rsidR="00C37E28" w:rsidTr="009A3BAE" w14:paraId="0D89A9ED" w14:textId="77777777">
        <w:tc>
          <w:tcPr>
            <w:tcW w:w="1809" w:type="dxa"/>
            <w:vAlign w:val="bottom"/>
          </w:tcPr>
          <w:p w:rsidRPr="003506F9" w:rsidR="00C37E28" w:rsidP="00225547" w:rsidRDefault="005B05FD" w14:paraId="4525F4E1" w14:textId="77777777">
            <w:pPr>
              <w:spacing w:before="0"/>
              <w:rPr>
                <w:sz w:val="16"/>
                <w:szCs w:val="16"/>
              </w:rPr>
            </w:pPr>
            <w:hyperlink w:history="1" r:id="rId38">
              <w:r w:rsidRPr="003506F9" w:rsidR="00C37E28">
                <w:rPr>
                  <w:rStyle w:val="Hyperlink"/>
                  <w:sz w:val="16"/>
                  <w:szCs w:val="16"/>
                </w:rPr>
                <w:t>2024D36893</w:t>
              </w:r>
            </w:hyperlink>
          </w:p>
        </w:tc>
        <w:tc>
          <w:tcPr>
            <w:tcW w:w="1701" w:type="dxa"/>
            <w:vAlign w:val="bottom"/>
          </w:tcPr>
          <w:p w:rsidRPr="003506F9" w:rsidR="00C37E28" w:rsidP="00225547" w:rsidRDefault="00C37E28" w14:paraId="5C30367A" w14:textId="77777777">
            <w:pPr>
              <w:spacing w:before="0"/>
              <w:rPr>
                <w:sz w:val="16"/>
                <w:szCs w:val="16"/>
              </w:rPr>
            </w:pPr>
            <w:r w:rsidRPr="6E39AA93">
              <w:rPr>
                <w:color w:val="000000" w:themeColor="text1"/>
                <w:sz w:val="16"/>
                <w:szCs w:val="16"/>
              </w:rPr>
              <w:t>04-10-2024</w:t>
            </w:r>
          </w:p>
        </w:tc>
        <w:tc>
          <w:tcPr>
            <w:tcW w:w="2268" w:type="dxa"/>
            <w:vAlign w:val="bottom"/>
          </w:tcPr>
          <w:p w:rsidRPr="003506F9" w:rsidR="00C37E28" w:rsidP="00225547" w:rsidRDefault="00C37E28" w14:paraId="40A6BEE3" w14:textId="77777777">
            <w:pPr>
              <w:spacing w:before="0"/>
              <w:rPr>
                <w:sz w:val="16"/>
                <w:szCs w:val="16"/>
              </w:rPr>
            </w:pPr>
            <w:r w:rsidRPr="6E39AA93">
              <w:rPr>
                <w:color w:val="000000" w:themeColor="text1"/>
                <w:sz w:val="16"/>
                <w:szCs w:val="16"/>
              </w:rPr>
              <w:t>Antwoord schriftelijke vragen</w:t>
            </w:r>
          </w:p>
        </w:tc>
        <w:tc>
          <w:tcPr>
            <w:tcW w:w="3325" w:type="dxa"/>
            <w:vAlign w:val="bottom"/>
          </w:tcPr>
          <w:p w:rsidRPr="003506F9" w:rsidR="00C37E28" w:rsidP="00225547" w:rsidRDefault="00C37E28" w14:paraId="57F5D8C4" w14:textId="77777777">
            <w:pPr>
              <w:spacing w:before="0"/>
              <w:rPr>
                <w:sz w:val="16"/>
                <w:szCs w:val="16"/>
                <w:lang w:val="nl-NL"/>
              </w:rPr>
            </w:pPr>
            <w:r w:rsidRPr="6E39AA93">
              <w:rPr>
                <w:color w:val="000000" w:themeColor="text1"/>
                <w:sz w:val="16"/>
                <w:szCs w:val="16"/>
                <w:lang w:val="nl-NL"/>
              </w:rPr>
              <w:t>Antwoord op vragen van het lid Teunissen over Nederlandse leveranciers van gevechtshonden aan het Israëlische leger</w:t>
            </w:r>
          </w:p>
        </w:tc>
      </w:tr>
      <w:tr w:rsidRPr="005B05FD" w:rsidR="00C37E28" w:rsidTr="009A3BAE" w14:paraId="22ECFB53" w14:textId="77777777">
        <w:tc>
          <w:tcPr>
            <w:tcW w:w="1809" w:type="dxa"/>
            <w:vAlign w:val="bottom"/>
          </w:tcPr>
          <w:p w:rsidRPr="003506F9" w:rsidR="00C37E28" w:rsidP="00225547" w:rsidRDefault="005B05FD" w14:paraId="7548B0F3" w14:textId="77777777">
            <w:pPr>
              <w:spacing w:before="0"/>
              <w:rPr>
                <w:sz w:val="16"/>
                <w:szCs w:val="16"/>
              </w:rPr>
            </w:pPr>
            <w:hyperlink w:history="1" r:id="rId39">
              <w:r w:rsidRPr="003506F9" w:rsidR="00C37E28">
                <w:rPr>
                  <w:rStyle w:val="Hyperlink"/>
                  <w:sz w:val="16"/>
                  <w:szCs w:val="16"/>
                </w:rPr>
                <w:t>2024D36884</w:t>
              </w:r>
            </w:hyperlink>
          </w:p>
        </w:tc>
        <w:tc>
          <w:tcPr>
            <w:tcW w:w="1701" w:type="dxa"/>
            <w:vAlign w:val="bottom"/>
          </w:tcPr>
          <w:p w:rsidRPr="003506F9" w:rsidR="00C37E28" w:rsidP="00225547" w:rsidRDefault="00C37E28" w14:paraId="00B961E7" w14:textId="77777777">
            <w:pPr>
              <w:spacing w:before="0"/>
              <w:rPr>
                <w:sz w:val="16"/>
                <w:szCs w:val="16"/>
              </w:rPr>
            </w:pPr>
            <w:r w:rsidRPr="6E39AA93">
              <w:rPr>
                <w:color w:val="000000" w:themeColor="text1"/>
                <w:sz w:val="16"/>
                <w:szCs w:val="16"/>
              </w:rPr>
              <w:t>04-10-2024</w:t>
            </w:r>
          </w:p>
        </w:tc>
        <w:tc>
          <w:tcPr>
            <w:tcW w:w="2268" w:type="dxa"/>
            <w:vAlign w:val="bottom"/>
          </w:tcPr>
          <w:p w:rsidRPr="003506F9" w:rsidR="00C37E28" w:rsidP="00225547" w:rsidRDefault="00C37E28" w14:paraId="62ED85B3" w14:textId="77777777">
            <w:pPr>
              <w:spacing w:before="0"/>
              <w:rPr>
                <w:sz w:val="16"/>
                <w:szCs w:val="16"/>
              </w:rPr>
            </w:pPr>
            <w:r w:rsidRPr="6E39AA93">
              <w:rPr>
                <w:color w:val="000000" w:themeColor="text1"/>
                <w:sz w:val="16"/>
                <w:szCs w:val="16"/>
              </w:rPr>
              <w:t>Antwoord schriftelijke vragen</w:t>
            </w:r>
          </w:p>
        </w:tc>
        <w:tc>
          <w:tcPr>
            <w:tcW w:w="3325" w:type="dxa"/>
            <w:vAlign w:val="bottom"/>
          </w:tcPr>
          <w:p w:rsidRPr="003506F9" w:rsidR="00C37E28" w:rsidP="00225547" w:rsidRDefault="00C37E28" w14:paraId="4D2F195E" w14:textId="77777777">
            <w:pPr>
              <w:spacing w:before="0"/>
              <w:rPr>
                <w:sz w:val="16"/>
                <w:szCs w:val="16"/>
                <w:lang w:val="nl-NL"/>
              </w:rPr>
            </w:pPr>
            <w:r w:rsidRPr="6E39AA93">
              <w:rPr>
                <w:color w:val="000000" w:themeColor="text1"/>
                <w:sz w:val="16"/>
                <w:szCs w:val="16"/>
                <w:lang w:val="nl-NL"/>
              </w:rPr>
              <w:t>Antwoord op vragen van de leden Kamminga en Martens-America over het bericht ‘Nederland wil export ASML naar China verder beperken</w:t>
            </w:r>
          </w:p>
        </w:tc>
      </w:tr>
      <w:tr w:rsidRPr="005B05FD" w:rsidR="00C37E28" w:rsidTr="009A3BAE" w14:paraId="67E1A872" w14:textId="77777777">
        <w:tc>
          <w:tcPr>
            <w:tcW w:w="1809" w:type="dxa"/>
            <w:vAlign w:val="bottom"/>
          </w:tcPr>
          <w:p w:rsidRPr="003506F9" w:rsidR="00C37E28" w:rsidP="00225547" w:rsidRDefault="005B05FD" w14:paraId="78726043" w14:textId="77777777">
            <w:pPr>
              <w:spacing w:before="0"/>
              <w:rPr>
                <w:sz w:val="16"/>
                <w:szCs w:val="16"/>
              </w:rPr>
            </w:pPr>
            <w:hyperlink w:history="1" r:id="rId40">
              <w:r w:rsidRPr="003506F9" w:rsidR="00C37E28">
                <w:rPr>
                  <w:rStyle w:val="Hyperlink"/>
                  <w:sz w:val="16"/>
                  <w:szCs w:val="16"/>
                </w:rPr>
                <w:t>2024D36884</w:t>
              </w:r>
            </w:hyperlink>
          </w:p>
        </w:tc>
        <w:tc>
          <w:tcPr>
            <w:tcW w:w="1701" w:type="dxa"/>
            <w:vAlign w:val="bottom"/>
          </w:tcPr>
          <w:p w:rsidRPr="003506F9" w:rsidR="00C37E28" w:rsidP="00225547" w:rsidRDefault="00C37E28" w14:paraId="56E3E49F" w14:textId="77777777">
            <w:pPr>
              <w:spacing w:before="0"/>
              <w:rPr>
                <w:sz w:val="16"/>
                <w:szCs w:val="16"/>
              </w:rPr>
            </w:pPr>
            <w:r w:rsidRPr="6E39AA93">
              <w:rPr>
                <w:color w:val="000000" w:themeColor="text1"/>
                <w:sz w:val="16"/>
                <w:szCs w:val="16"/>
              </w:rPr>
              <w:t>04-10-2024</w:t>
            </w:r>
          </w:p>
        </w:tc>
        <w:tc>
          <w:tcPr>
            <w:tcW w:w="2268" w:type="dxa"/>
            <w:vAlign w:val="bottom"/>
          </w:tcPr>
          <w:p w:rsidRPr="003506F9" w:rsidR="00C37E28" w:rsidP="00225547" w:rsidRDefault="00C37E28" w14:paraId="7FC69262" w14:textId="77777777">
            <w:pPr>
              <w:spacing w:before="0"/>
              <w:rPr>
                <w:sz w:val="16"/>
                <w:szCs w:val="16"/>
              </w:rPr>
            </w:pPr>
            <w:r w:rsidRPr="6E39AA93">
              <w:rPr>
                <w:color w:val="000000" w:themeColor="text1"/>
                <w:sz w:val="16"/>
                <w:szCs w:val="16"/>
              </w:rPr>
              <w:t>Antwoord schriftelijke vragen</w:t>
            </w:r>
          </w:p>
        </w:tc>
        <w:tc>
          <w:tcPr>
            <w:tcW w:w="3325" w:type="dxa"/>
            <w:vAlign w:val="bottom"/>
          </w:tcPr>
          <w:p w:rsidRPr="003506F9" w:rsidR="00C37E28" w:rsidP="00225547" w:rsidRDefault="00C37E28" w14:paraId="7FEAA5A5" w14:textId="77777777">
            <w:pPr>
              <w:spacing w:before="0"/>
              <w:rPr>
                <w:sz w:val="16"/>
                <w:szCs w:val="16"/>
                <w:lang w:val="nl-NL"/>
              </w:rPr>
            </w:pPr>
            <w:r w:rsidRPr="6E39AA93">
              <w:rPr>
                <w:color w:val="000000" w:themeColor="text1"/>
                <w:sz w:val="16"/>
                <w:szCs w:val="16"/>
                <w:lang w:val="nl-NL"/>
              </w:rPr>
              <w:t>Antwoord op vragen van de leden Kamminga en Martens-America over het bericht ‘Nederland wil export ASML naar China verder beperken</w:t>
            </w:r>
          </w:p>
        </w:tc>
      </w:tr>
      <w:tr w:rsidRPr="005B05FD" w:rsidR="00C37E28" w:rsidTr="009A3BAE" w14:paraId="535C00FF" w14:textId="77777777">
        <w:tc>
          <w:tcPr>
            <w:tcW w:w="1809" w:type="dxa"/>
            <w:vAlign w:val="bottom"/>
          </w:tcPr>
          <w:p w:rsidRPr="003506F9" w:rsidR="00C37E28" w:rsidP="00225547" w:rsidRDefault="005B05FD" w14:paraId="570800D8" w14:textId="77777777">
            <w:pPr>
              <w:spacing w:before="0"/>
              <w:rPr>
                <w:sz w:val="16"/>
                <w:szCs w:val="16"/>
              </w:rPr>
            </w:pPr>
            <w:hyperlink w:history="1" r:id="rId41">
              <w:r w:rsidRPr="003506F9" w:rsidR="00C37E28">
                <w:rPr>
                  <w:rStyle w:val="Hyperlink"/>
                  <w:sz w:val="16"/>
                  <w:szCs w:val="16"/>
                </w:rPr>
                <w:t>2024D36886</w:t>
              </w:r>
            </w:hyperlink>
          </w:p>
        </w:tc>
        <w:tc>
          <w:tcPr>
            <w:tcW w:w="1701" w:type="dxa"/>
            <w:vAlign w:val="bottom"/>
          </w:tcPr>
          <w:p w:rsidRPr="003506F9" w:rsidR="00C37E28" w:rsidP="00225547" w:rsidRDefault="00C37E28" w14:paraId="691539BB" w14:textId="77777777">
            <w:pPr>
              <w:spacing w:before="0"/>
              <w:rPr>
                <w:sz w:val="16"/>
                <w:szCs w:val="16"/>
              </w:rPr>
            </w:pPr>
            <w:r w:rsidRPr="6E39AA93">
              <w:rPr>
                <w:color w:val="000000" w:themeColor="text1"/>
                <w:sz w:val="16"/>
                <w:szCs w:val="16"/>
              </w:rPr>
              <w:t>04-10-2024</w:t>
            </w:r>
          </w:p>
        </w:tc>
        <w:tc>
          <w:tcPr>
            <w:tcW w:w="2268" w:type="dxa"/>
            <w:vAlign w:val="bottom"/>
          </w:tcPr>
          <w:p w:rsidRPr="003506F9" w:rsidR="00C37E28" w:rsidP="00225547" w:rsidRDefault="00C37E28" w14:paraId="6E549DE9" w14:textId="77777777">
            <w:pPr>
              <w:spacing w:before="0"/>
              <w:rPr>
                <w:sz w:val="16"/>
                <w:szCs w:val="16"/>
              </w:rPr>
            </w:pPr>
            <w:r w:rsidRPr="6E39AA93">
              <w:rPr>
                <w:color w:val="000000" w:themeColor="text1"/>
                <w:sz w:val="16"/>
                <w:szCs w:val="16"/>
              </w:rPr>
              <w:t>Antwoord schriftelijke vragen</w:t>
            </w:r>
          </w:p>
        </w:tc>
        <w:tc>
          <w:tcPr>
            <w:tcW w:w="3325" w:type="dxa"/>
            <w:vAlign w:val="bottom"/>
          </w:tcPr>
          <w:p w:rsidRPr="003506F9" w:rsidR="00C37E28" w:rsidP="00225547" w:rsidRDefault="00C37E28" w14:paraId="3F3AF1D3" w14:textId="77777777">
            <w:pPr>
              <w:spacing w:before="0"/>
              <w:rPr>
                <w:sz w:val="16"/>
                <w:szCs w:val="16"/>
                <w:lang w:val="nl-NL"/>
              </w:rPr>
            </w:pPr>
            <w:r w:rsidRPr="6E39AA93">
              <w:rPr>
                <w:color w:val="000000" w:themeColor="text1"/>
                <w:sz w:val="16"/>
                <w:szCs w:val="16"/>
                <w:lang w:val="nl-NL"/>
              </w:rPr>
              <w:t>Antwoord op vragen van het lid Dassen over twee artikelen inzake ASML</w:t>
            </w:r>
          </w:p>
        </w:tc>
      </w:tr>
      <w:tr w:rsidRPr="005B05FD" w:rsidR="00C37E28" w:rsidTr="009A3BAE" w14:paraId="5F41E444" w14:textId="77777777">
        <w:tc>
          <w:tcPr>
            <w:tcW w:w="1809" w:type="dxa"/>
            <w:vAlign w:val="bottom"/>
          </w:tcPr>
          <w:p w:rsidRPr="003506F9" w:rsidR="00C37E28" w:rsidP="00225547" w:rsidRDefault="005B05FD" w14:paraId="0B9F0C35" w14:textId="77777777">
            <w:pPr>
              <w:spacing w:before="0"/>
              <w:rPr>
                <w:sz w:val="16"/>
                <w:szCs w:val="16"/>
              </w:rPr>
            </w:pPr>
            <w:hyperlink w:history="1" r:id="rId42">
              <w:r w:rsidRPr="003506F9" w:rsidR="00C37E28">
                <w:rPr>
                  <w:rStyle w:val="Hyperlink"/>
                  <w:sz w:val="16"/>
                  <w:szCs w:val="16"/>
                </w:rPr>
                <w:t>2024D36884</w:t>
              </w:r>
            </w:hyperlink>
          </w:p>
        </w:tc>
        <w:tc>
          <w:tcPr>
            <w:tcW w:w="1701" w:type="dxa"/>
            <w:vAlign w:val="bottom"/>
          </w:tcPr>
          <w:p w:rsidRPr="003506F9" w:rsidR="00C37E28" w:rsidP="00225547" w:rsidRDefault="00C37E28" w14:paraId="6FA4115C" w14:textId="77777777">
            <w:pPr>
              <w:spacing w:before="0"/>
              <w:rPr>
                <w:sz w:val="16"/>
                <w:szCs w:val="16"/>
              </w:rPr>
            </w:pPr>
            <w:r w:rsidRPr="6E39AA93">
              <w:rPr>
                <w:color w:val="000000" w:themeColor="text1"/>
                <w:sz w:val="16"/>
                <w:szCs w:val="16"/>
              </w:rPr>
              <w:t>04-10-2024</w:t>
            </w:r>
          </w:p>
        </w:tc>
        <w:tc>
          <w:tcPr>
            <w:tcW w:w="2268" w:type="dxa"/>
            <w:vAlign w:val="bottom"/>
          </w:tcPr>
          <w:p w:rsidRPr="003506F9" w:rsidR="00C37E28" w:rsidP="00225547" w:rsidRDefault="00C37E28" w14:paraId="043AFAE6" w14:textId="77777777">
            <w:pPr>
              <w:spacing w:before="0"/>
              <w:rPr>
                <w:sz w:val="16"/>
                <w:szCs w:val="16"/>
              </w:rPr>
            </w:pPr>
            <w:r w:rsidRPr="6E39AA93">
              <w:rPr>
                <w:color w:val="000000" w:themeColor="text1"/>
                <w:sz w:val="16"/>
                <w:szCs w:val="16"/>
              </w:rPr>
              <w:t>Antwoord schriftelijke vragen</w:t>
            </w:r>
          </w:p>
        </w:tc>
        <w:tc>
          <w:tcPr>
            <w:tcW w:w="3325" w:type="dxa"/>
            <w:vAlign w:val="bottom"/>
          </w:tcPr>
          <w:p w:rsidRPr="003506F9" w:rsidR="00C37E28" w:rsidP="00225547" w:rsidRDefault="00C37E28" w14:paraId="65B8026C" w14:textId="77777777">
            <w:pPr>
              <w:spacing w:before="0"/>
              <w:rPr>
                <w:sz w:val="16"/>
                <w:szCs w:val="16"/>
                <w:lang w:val="nl-NL"/>
              </w:rPr>
            </w:pPr>
            <w:r w:rsidRPr="6E39AA93">
              <w:rPr>
                <w:color w:val="000000" w:themeColor="text1"/>
                <w:sz w:val="16"/>
                <w:szCs w:val="16"/>
                <w:lang w:val="nl-NL"/>
              </w:rPr>
              <w:t>Antwoord op vragen van de leden Kamminga en Martens-America over het bericht ‘Nederland wil export ASML naar China verder beperken’</w:t>
            </w:r>
          </w:p>
        </w:tc>
      </w:tr>
      <w:tr w:rsidRPr="005B05FD" w:rsidR="00C37E28" w:rsidTr="009A3BAE" w14:paraId="0B622919" w14:textId="77777777">
        <w:tc>
          <w:tcPr>
            <w:tcW w:w="1809" w:type="dxa"/>
            <w:vAlign w:val="bottom"/>
          </w:tcPr>
          <w:p w:rsidRPr="003506F9" w:rsidR="00C37E28" w:rsidP="00225547" w:rsidRDefault="005B05FD" w14:paraId="7DDEE848" w14:textId="77777777">
            <w:pPr>
              <w:spacing w:before="0"/>
              <w:rPr>
                <w:sz w:val="16"/>
                <w:szCs w:val="16"/>
              </w:rPr>
            </w:pPr>
            <w:hyperlink w:history="1" r:id="rId43">
              <w:r w:rsidRPr="003506F9" w:rsidR="00C37E28">
                <w:rPr>
                  <w:rStyle w:val="Hyperlink"/>
                  <w:sz w:val="16"/>
                  <w:szCs w:val="16"/>
                </w:rPr>
                <w:t>2024D36886</w:t>
              </w:r>
            </w:hyperlink>
          </w:p>
        </w:tc>
        <w:tc>
          <w:tcPr>
            <w:tcW w:w="1701" w:type="dxa"/>
            <w:vAlign w:val="bottom"/>
          </w:tcPr>
          <w:p w:rsidRPr="003506F9" w:rsidR="00C37E28" w:rsidP="00225547" w:rsidRDefault="00C37E28" w14:paraId="6B81FB5A" w14:textId="77777777">
            <w:pPr>
              <w:spacing w:before="0"/>
              <w:rPr>
                <w:sz w:val="16"/>
                <w:szCs w:val="16"/>
              </w:rPr>
            </w:pPr>
            <w:r w:rsidRPr="6E39AA93">
              <w:rPr>
                <w:color w:val="000000" w:themeColor="text1"/>
                <w:sz w:val="16"/>
                <w:szCs w:val="16"/>
              </w:rPr>
              <w:t>04-10-2024</w:t>
            </w:r>
          </w:p>
        </w:tc>
        <w:tc>
          <w:tcPr>
            <w:tcW w:w="2268" w:type="dxa"/>
            <w:vAlign w:val="bottom"/>
          </w:tcPr>
          <w:p w:rsidRPr="003506F9" w:rsidR="00C37E28" w:rsidP="00225547" w:rsidRDefault="00C37E28" w14:paraId="7494ACCB" w14:textId="77777777">
            <w:pPr>
              <w:spacing w:before="0"/>
              <w:rPr>
                <w:sz w:val="16"/>
                <w:szCs w:val="16"/>
              </w:rPr>
            </w:pPr>
            <w:r w:rsidRPr="6E39AA93">
              <w:rPr>
                <w:color w:val="000000" w:themeColor="text1"/>
                <w:sz w:val="16"/>
                <w:szCs w:val="16"/>
              </w:rPr>
              <w:t>Antwoord schriftelijke vragen</w:t>
            </w:r>
          </w:p>
        </w:tc>
        <w:tc>
          <w:tcPr>
            <w:tcW w:w="3325" w:type="dxa"/>
            <w:vAlign w:val="bottom"/>
          </w:tcPr>
          <w:p w:rsidRPr="003506F9" w:rsidR="00C37E28" w:rsidP="00225547" w:rsidRDefault="00C37E28" w14:paraId="06B5E6C1" w14:textId="77777777">
            <w:pPr>
              <w:spacing w:before="0"/>
              <w:rPr>
                <w:sz w:val="16"/>
                <w:szCs w:val="16"/>
                <w:lang w:val="nl-NL"/>
              </w:rPr>
            </w:pPr>
            <w:r w:rsidRPr="6E39AA93">
              <w:rPr>
                <w:color w:val="000000" w:themeColor="text1"/>
                <w:sz w:val="16"/>
                <w:szCs w:val="16"/>
                <w:lang w:val="nl-NL"/>
              </w:rPr>
              <w:t>Antwoord op vragen van het lid Dassen over twee artikelen inzake ASML</w:t>
            </w:r>
          </w:p>
        </w:tc>
      </w:tr>
      <w:tr w:rsidRPr="005B05FD" w:rsidR="00C37E28" w:rsidTr="009A3BAE" w14:paraId="5C655F69" w14:textId="77777777">
        <w:tc>
          <w:tcPr>
            <w:tcW w:w="1809" w:type="dxa"/>
            <w:vAlign w:val="bottom"/>
          </w:tcPr>
          <w:p w:rsidRPr="003506F9" w:rsidR="00C37E28" w:rsidP="00225547" w:rsidRDefault="005B05FD" w14:paraId="4FCF5349" w14:textId="77777777">
            <w:pPr>
              <w:spacing w:before="0"/>
              <w:rPr>
                <w:sz w:val="16"/>
                <w:szCs w:val="16"/>
              </w:rPr>
            </w:pPr>
            <w:hyperlink w:history="1" r:id="rId44">
              <w:r w:rsidRPr="003506F9" w:rsidR="00C37E28">
                <w:rPr>
                  <w:rStyle w:val="Hyperlink"/>
                  <w:sz w:val="16"/>
                  <w:szCs w:val="16"/>
                </w:rPr>
                <w:t>2024D36888</w:t>
              </w:r>
            </w:hyperlink>
          </w:p>
        </w:tc>
        <w:tc>
          <w:tcPr>
            <w:tcW w:w="1701" w:type="dxa"/>
            <w:vAlign w:val="bottom"/>
          </w:tcPr>
          <w:p w:rsidRPr="003506F9" w:rsidR="00C37E28" w:rsidP="00225547" w:rsidRDefault="00C37E28" w14:paraId="5FBB01FE" w14:textId="77777777">
            <w:pPr>
              <w:spacing w:before="0"/>
              <w:rPr>
                <w:sz w:val="16"/>
                <w:szCs w:val="16"/>
              </w:rPr>
            </w:pPr>
            <w:r w:rsidRPr="6E39AA93">
              <w:rPr>
                <w:color w:val="000000" w:themeColor="text1"/>
                <w:sz w:val="16"/>
                <w:szCs w:val="16"/>
              </w:rPr>
              <w:t>04-10-2024</w:t>
            </w:r>
          </w:p>
        </w:tc>
        <w:tc>
          <w:tcPr>
            <w:tcW w:w="2268" w:type="dxa"/>
            <w:vAlign w:val="bottom"/>
          </w:tcPr>
          <w:p w:rsidRPr="003506F9" w:rsidR="00C37E28" w:rsidP="00225547" w:rsidRDefault="00C37E28" w14:paraId="24484B63" w14:textId="77777777">
            <w:pPr>
              <w:spacing w:before="0"/>
              <w:rPr>
                <w:sz w:val="16"/>
                <w:szCs w:val="16"/>
              </w:rPr>
            </w:pPr>
            <w:r w:rsidRPr="6E39AA93">
              <w:rPr>
                <w:color w:val="000000" w:themeColor="text1"/>
                <w:sz w:val="16"/>
                <w:szCs w:val="16"/>
              </w:rPr>
              <w:t>Antwoord schriftelijke vragen</w:t>
            </w:r>
          </w:p>
        </w:tc>
        <w:tc>
          <w:tcPr>
            <w:tcW w:w="3325" w:type="dxa"/>
            <w:vAlign w:val="bottom"/>
          </w:tcPr>
          <w:p w:rsidRPr="003506F9" w:rsidR="00C37E28" w:rsidP="00225547" w:rsidRDefault="00C37E28" w14:paraId="0480CDD7" w14:textId="77777777">
            <w:pPr>
              <w:spacing w:before="0"/>
              <w:rPr>
                <w:sz w:val="16"/>
                <w:szCs w:val="16"/>
                <w:lang w:val="nl-NL"/>
              </w:rPr>
            </w:pPr>
            <w:r w:rsidRPr="6E39AA93">
              <w:rPr>
                <w:color w:val="000000" w:themeColor="text1"/>
                <w:sz w:val="16"/>
                <w:szCs w:val="16"/>
                <w:lang w:val="nl-NL"/>
              </w:rPr>
              <w:t>Antwoord op vragen van de leden Hirsch en Thijssen over Chinese dreigementen om ASML van Chinese markt te weren</w:t>
            </w:r>
          </w:p>
        </w:tc>
      </w:tr>
      <w:tr w:rsidRPr="005B05FD" w:rsidR="00C37E28" w:rsidTr="009A3BAE" w14:paraId="0BD05647" w14:textId="77777777">
        <w:tc>
          <w:tcPr>
            <w:tcW w:w="1809" w:type="dxa"/>
            <w:vAlign w:val="bottom"/>
          </w:tcPr>
          <w:p w:rsidRPr="003506F9" w:rsidR="00C37E28" w:rsidP="00225547" w:rsidRDefault="005B05FD" w14:paraId="380A22BA" w14:textId="77777777">
            <w:pPr>
              <w:spacing w:before="0"/>
              <w:rPr>
                <w:sz w:val="16"/>
                <w:szCs w:val="16"/>
              </w:rPr>
            </w:pPr>
            <w:hyperlink w:history="1" r:id="rId45">
              <w:r w:rsidRPr="003506F9" w:rsidR="00C37E28">
                <w:rPr>
                  <w:rStyle w:val="Hyperlink"/>
                  <w:sz w:val="16"/>
                  <w:szCs w:val="16"/>
                </w:rPr>
                <w:t>2024D36919</w:t>
              </w:r>
            </w:hyperlink>
          </w:p>
        </w:tc>
        <w:tc>
          <w:tcPr>
            <w:tcW w:w="1701" w:type="dxa"/>
            <w:vAlign w:val="bottom"/>
          </w:tcPr>
          <w:p w:rsidRPr="003506F9" w:rsidR="00C37E28" w:rsidP="00225547" w:rsidRDefault="00C37E28" w14:paraId="77E2FC67" w14:textId="77777777">
            <w:pPr>
              <w:spacing w:before="0"/>
              <w:rPr>
                <w:sz w:val="16"/>
                <w:szCs w:val="16"/>
              </w:rPr>
            </w:pPr>
            <w:r w:rsidRPr="6E39AA93">
              <w:rPr>
                <w:color w:val="000000" w:themeColor="text1"/>
                <w:sz w:val="16"/>
                <w:szCs w:val="16"/>
              </w:rPr>
              <w:t>07-10-2024</w:t>
            </w:r>
          </w:p>
        </w:tc>
        <w:tc>
          <w:tcPr>
            <w:tcW w:w="2268" w:type="dxa"/>
            <w:vAlign w:val="bottom"/>
          </w:tcPr>
          <w:p w:rsidRPr="003506F9" w:rsidR="00C37E28" w:rsidP="00225547" w:rsidRDefault="00C37E28" w14:paraId="59F9FC85" w14:textId="77777777">
            <w:pPr>
              <w:spacing w:before="0"/>
              <w:rPr>
                <w:sz w:val="16"/>
                <w:szCs w:val="16"/>
              </w:rPr>
            </w:pPr>
            <w:r w:rsidRPr="6E39AA93">
              <w:rPr>
                <w:color w:val="000000" w:themeColor="text1"/>
                <w:sz w:val="16"/>
                <w:szCs w:val="16"/>
              </w:rPr>
              <w:t>Brief regering</w:t>
            </w:r>
          </w:p>
        </w:tc>
        <w:tc>
          <w:tcPr>
            <w:tcW w:w="3325" w:type="dxa"/>
            <w:vAlign w:val="bottom"/>
          </w:tcPr>
          <w:p w:rsidRPr="003506F9" w:rsidR="00C37E28" w:rsidP="00225547" w:rsidRDefault="00C37E28" w14:paraId="665952F4" w14:textId="77777777">
            <w:pPr>
              <w:spacing w:before="0"/>
              <w:rPr>
                <w:sz w:val="16"/>
                <w:szCs w:val="16"/>
                <w:lang w:val="nl-NL"/>
              </w:rPr>
            </w:pPr>
            <w:r w:rsidRPr="6E39AA93">
              <w:rPr>
                <w:color w:val="000000" w:themeColor="text1"/>
                <w:sz w:val="16"/>
                <w:szCs w:val="16"/>
                <w:lang w:val="nl-NL"/>
              </w:rPr>
              <w:t>Leveringen militaire goederen aan Oekraïne</w:t>
            </w:r>
          </w:p>
        </w:tc>
      </w:tr>
      <w:tr w:rsidRPr="005B05FD" w:rsidR="00C37E28" w:rsidTr="009A3BAE" w14:paraId="2668BDAF" w14:textId="77777777">
        <w:tc>
          <w:tcPr>
            <w:tcW w:w="1809" w:type="dxa"/>
            <w:vAlign w:val="bottom"/>
          </w:tcPr>
          <w:p w:rsidRPr="003506F9" w:rsidR="00C37E28" w:rsidP="00225547" w:rsidRDefault="005B05FD" w14:paraId="528A8A07" w14:textId="77777777">
            <w:pPr>
              <w:spacing w:before="0"/>
              <w:rPr>
                <w:sz w:val="16"/>
                <w:szCs w:val="16"/>
              </w:rPr>
            </w:pPr>
            <w:hyperlink w:history="1" r:id="rId46">
              <w:r w:rsidRPr="003506F9" w:rsidR="00C37E28">
                <w:rPr>
                  <w:rStyle w:val="Hyperlink"/>
                  <w:sz w:val="16"/>
                  <w:szCs w:val="16"/>
                </w:rPr>
                <w:t>2024D39383</w:t>
              </w:r>
            </w:hyperlink>
          </w:p>
        </w:tc>
        <w:tc>
          <w:tcPr>
            <w:tcW w:w="1701" w:type="dxa"/>
            <w:vAlign w:val="bottom"/>
          </w:tcPr>
          <w:p w:rsidRPr="003506F9" w:rsidR="00C37E28" w:rsidP="00225547" w:rsidRDefault="00C37E28" w14:paraId="27DE1D24" w14:textId="77777777">
            <w:pPr>
              <w:spacing w:before="0"/>
              <w:rPr>
                <w:sz w:val="16"/>
                <w:szCs w:val="16"/>
              </w:rPr>
            </w:pPr>
            <w:r w:rsidRPr="6E39AA93">
              <w:rPr>
                <w:color w:val="000000" w:themeColor="text1"/>
                <w:sz w:val="16"/>
                <w:szCs w:val="16"/>
              </w:rPr>
              <w:t>18-10-2024</w:t>
            </w:r>
          </w:p>
        </w:tc>
        <w:tc>
          <w:tcPr>
            <w:tcW w:w="2268" w:type="dxa"/>
            <w:vAlign w:val="bottom"/>
          </w:tcPr>
          <w:p w:rsidRPr="003506F9" w:rsidR="00C37E28" w:rsidP="00225547" w:rsidRDefault="00C37E28" w14:paraId="0F10A574" w14:textId="77777777">
            <w:pPr>
              <w:spacing w:before="0"/>
              <w:rPr>
                <w:sz w:val="16"/>
                <w:szCs w:val="16"/>
              </w:rPr>
            </w:pPr>
            <w:r w:rsidRPr="6E39AA93">
              <w:rPr>
                <w:color w:val="000000" w:themeColor="text1"/>
                <w:sz w:val="16"/>
                <w:szCs w:val="16"/>
              </w:rPr>
              <w:t>Brief regering</w:t>
            </w:r>
          </w:p>
        </w:tc>
        <w:tc>
          <w:tcPr>
            <w:tcW w:w="3325" w:type="dxa"/>
            <w:vAlign w:val="bottom"/>
          </w:tcPr>
          <w:p w:rsidRPr="003506F9" w:rsidR="00C37E28" w:rsidP="00225547" w:rsidRDefault="00C37E28" w14:paraId="0CA80F89" w14:textId="77777777">
            <w:pPr>
              <w:spacing w:before="0"/>
              <w:rPr>
                <w:sz w:val="16"/>
                <w:szCs w:val="16"/>
                <w:lang w:val="nl-NL"/>
              </w:rPr>
            </w:pPr>
            <w:r w:rsidRPr="6E39AA93">
              <w:rPr>
                <w:color w:val="000000" w:themeColor="text1"/>
                <w:sz w:val="16"/>
                <w:szCs w:val="16"/>
                <w:lang w:val="nl-NL"/>
              </w:rPr>
              <w:t>Nationale exportcontrolemaatregelen voor hoogwaardige en sensitieve technologieën</w:t>
            </w:r>
          </w:p>
        </w:tc>
      </w:tr>
      <w:tr w:rsidRPr="005B05FD" w:rsidR="00C37E28" w:rsidTr="009A3BAE" w14:paraId="7C57600D" w14:textId="77777777">
        <w:tc>
          <w:tcPr>
            <w:tcW w:w="1809" w:type="dxa"/>
            <w:vAlign w:val="bottom"/>
          </w:tcPr>
          <w:p w:rsidRPr="003506F9" w:rsidR="00C37E28" w:rsidP="00225547" w:rsidRDefault="005B05FD" w14:paraId="1B419DEC" w14:textId="77777777">
            <w:pPr>
              <w:spacing w:before="0"/>
              <w:rPr>
                <w:sz w:val="16"/>
                <w:szCs w:val="16"/>
              </w:rPr>
            </w:pPr>
            <w:hyperlink w:history="1" r:id="rId47">
              <w:r w:rsidRPr="003506F9" w:rsidR="00C37E28">
                <w:rPr>
                  <w:rStyle w:val="Hyperlink"/>
                  <w:sz w:val="16"/>
                  <w:szCs w:val="16"/>
                </w:rPr>
                <w:t>2024D41979</w:t>
              </w:r>
            </w:hyperlink>
          </w:p>
        </w:tc>
        <w:tc>
          <w:tcPr>
            <w:tcW w:w="1701" w:type="dxa"/>
            <w:vAlign w:val="bottom"/>
          </w:tcPr>
          <w:p w:rsidRPr="003506F9" w:rsidR="00C37E28" w:rsidP="00225547" w:rsidRDefault="00C37E28" w14:paraId="3F5414D1" w14:textId="77777777">
            <w:pPr>
              <w:spacing w:before="0"/>
              <w:rPr>
                <w:sz w:val="16"/>
                <w:szCs w:val="16"/>
              </w:rPr>
            </w:pPr>
            <w:r w:rsidRPr="6E39AA93">
              <w:rPr>
                <w:color w:val="000000" w:themeColor="text1"/>
                <w:sz w:val="16"/>
                <w:szCs w:val="16"/>
              </w:rPr>
              <w:t>05-11-2024</w:t>
            </w:r>
          </w:p>
        </w:tc>
        <w:tc>
          <w:tcPr>
            <w:tcW w:w="2268" w:type="dxa"/>
            <w:vAlign w:val="bottom"/>
          </w:tcPr>
          <w:p w:rsidRPr="003506F9" w:rsidR="00C37E28" w:rsidP="00225547" w:rsidRDefault="00C37E28" w14:paraId="17AF649A" w14:textId="77777777">
            <w:pPr>
              <w:spacing w:before="0"/>
              <w:rPr>
                <w:sz w:val="16"/>
                <w:szCs w:val="16"/>
              </w:rPr>
            </w:pPr>
            <w:r w:rsidRPr="6E39AA93">
              <w:rPr>
                <w:color w:val="000000" w:themeColor="text1"/>
                <w:sz w:val="16"/>
                <w:szCs w:val="16"/>
              </w:rPr>
              <w:t>Brief regering</w:t>
            </w:r>
          </w:p>
        </w:tc>
        <w:tc>
          <w:tcPr>
            <w:tcW w:w="3325" w:type="dxa"/>
            <w:vAlign w:val="bottom"/>
          </w:tcPr>
          <w:p w:rsidRPr="003506F9" w:rsidR="00C37E28" w:rsidP="00225547" w:rsidRDefault="00C37E28" w14:paraId="3EB33725" w14:textId="77777777">
            <w:pPr>
              <w:spacing w:before="0"/>
              <w:rPr>
                <w:sz w:val="16"/>
                <w:szCs w:val="16"/>
                <w:lang w:val="nl-NL"/>
              </w:rPr>
            </w:pPr>
            <w:r w:rsidRPr="6E39AA93">
              <w:rPr>
                <w:color w:val="000000" w:themeColor="text1"/>
                <w:sz w:val="16"/>
                <w:szCs w:val="16"/>
                <w:lang w:val="nl-NL"/>
              </w:rPr>
              <w:t xml:space="preserve">Rapport </w:t>
            </w:r>
            <w:bookmarkStart w:name="_Hlk192162838" w:id="76"/>
            <w:r w:rsidRPr="6E39AA93">
              <w:rPr>
                <w:color w:val="000000" w:themeColor="text1"/>
                <w:sz w:val="16"/>
                <w:szCs w:val="16"/>
                <w:lang w:val="nl-NL"/>
              </w:rPr>
              <w:t>“het Nederlandse exportcontrolebeleid in 2023”</w:t>
            </w:r>
            <w:bookmarkEnd w:id="76"/>
          </w:p>
        </w:tc>
      </w:tr>
      <w:tr w:rsidRPr="005B05FD" w:rsidR="00C37E28" w:rsidTr="009A3BAE" w14:paraId="08043EE4" w14:textId="77777777">
        <w:tc>
          <w:tcPr>
            <w:tcW w:w="1809" w:type="dxa"/>
            <w:vAlign w:val="bottom"/>
          </w:tcPr>
          <w:p w:rsidRPr="003506F9" w:rsidR="00C37E28" w:rsidP="00225547" w:rsidRDefault="005B05FD" w14:paraId="3F0CDC37" w14:textId="77777777">
            <w:pPr>
              <w:spacing w:before="0"/>
              <w:rPr>
                <w:sz w:val="16"/>
                <w:szCs w:val="16"/>
              </w:rPr>
            </w:pPr>
            <w:hyperlink w:history="1" r:id="rId48">
              <w:r w:rsidRPr="003506F9" w:rsidR="00C37E28">
                <w:rPr>
                  <w:rStyle w:val="Hyperlink"/>
                  <w:sz w:val="16"/>
                  <w:szCs w:val="16"/>
                </w:rPr>
                <w:t>2024D43869</w:t>
              </w:r>
            </w:hyperlink>
          </w:p>
        </w:tc>
        <w:tc>
          <w:tcPr>
            <w:tcW w:w="1701" w:type="dxa"/>
            <w:vAlign w:val="bottom"/>
          </w:tcPr>
          <w:p w:rsidRPr="003506F9" w:rsidR="00C37E28" w:rsidP="00225547" w:rsidRDefault="00C37E28" w14:paraId="6B690FCE" w14:textId="77777777">
            <w:pPr>
              <w:spacing w:before="0"/>
              <w:rPr>
                <w:sz w:val="16"/>
                <w:szCs w:val="16"/>
              </w:rPr>
            </w:pPr>
            <w:r w:rsidRPr="6E39AA93">
              <w:rPr>
                <w:color w:val="000000" w:themeColor="text1"/>
                <w:sz w:val="16"/>
                <w:szCs w:val="16"/>
              </w:rPr>
              <w:t>13-11-2024</w:t>
            </w:r>
          </w:p>
        </w:tc>
        <w:tc>
          <w:tcPr>
            <w:tcW w:w="2268" w:type="dxa"/>
            <w:vAlign w:val="bottom"/>
          </w:tcPr>
          <w:p w:rsidRPr="003506F9" w:rsidR="00C37E28" w:rsidP="00225547" w:rsidRDefault="00C37E28" w14:paraId="38904C45" w14:textId="77777777">
            <w:pPr>
              <w:spacing w:before="0"/>
              <w:rPr>
                <w:sz w:val="16"/>
                <w:szCs w:val="16"/>
              </w:rPr>
            </w:pPr>
            <w:r w:rsidRPr="6E39AA93">
              <w:rPr>
                <w:color w:val="000000" w:themeColor="text1"/>
                <w:sz w:val="16"/>
                <w:szCs w:val="16"/>
              </w:rPr>
              <w:t>Brief regering</w:t>
            </w:r>
          </w:p>
        </w:tc>
        <w:tc>
          <w:tcPr>
            <w:tcW w:w="3325" w:type="dxa"/>
            <w:vAlign w:val="bottom"/>
          </w:tcPr>
          <w:p w:rsidRPr="003506F9" w:rsidR="00C37E28" w:rsidP="00225547" w:rsidRDefault="00C37E28" w14:paraId="12CAC56A" w14:textId="77777777">
            <w:pPr>
              <w:spacing w:before="0"/>
              <w:rPr>
                <w:sz w:val="16"/>
                <w:szCs w:val="16"/>
                <w:lang w:val="nl-NL"/>
              </w:rPr>
            </w:pPr>
            <w:r w:rsidRPr="6E39AA93">
              <w:rPr>
                <w:color w:val="000000" w:themeColor="text1"/>
                <w:sz w:val="16"/>
                <w:szCs w:val="16"/>
                <w:lang w:val="nl-NL"/>
              </w:rPr>
              <w:t>Uitvoer van militair materieel naar Maleisië</w:t>
            </w:r>
          </w:p>
        </w:tc>
      </w:tr>
      <w:tr w:rsidRPr="005B05FD" w:rsidR="00C37E28" w:rsidTr="009A3BAE" w14:paraId="088A7B76" w14:textId="77777777">
        <w:tc>
          <w:tcPr>
            <w:tcW w:w="1809" w:type="dxa"/>
            <w:vAlign w:val="bottom"/>
          </w:tcPr>
          <w:p w:rsidRPr="003506F9" w:rsidR="00C37E28" w:rsidP="00225547" w:rsidRDefault="005B05FD" w14:paraId="25ED59F7" w14:textId="77777777">
            <w:pPr>
              <w:spacing w:before="0"/>
              <w:rPr>
                <w:sz w:val="16"/>
                <w:szCs w:val="16"/>
              </w:rPr>
            </w:pPr>
            <w:hyperlink w:history="1" r:id="rId49">
              <w:r w:rsidRPr="003506F9" w:rsidR="00C37E28">
                <w:rPr>
                  <w:rStyle w:val="Hyperlink"/>
                  <w:sz w:val="16"/>
                  <w:szCs w:val="16"/>
                </w:rPr>
                <w:t>2024D44906</w:t>
              </w:r>
            </w:hyperlink>
          </w:p>
        </w:tc>
        <w:tc>
          <w:tcPr>
            <w:tcW w:w="1701" w:type="dxa"/>
            <w:vAlign w:val="bottom"/>
          </w:tcPr>
          <w:p w:rsidRPr="003506F9" w:rsidR="00C37E28" w:rsidP="00225547" w:rsidRDefault="00C37E28" w14:paraId="1DA127DB" w14:textId="77777777">
            <w:pPr>
              <w:spacing w:before="0"/>
              <w:rPr>
                <w:sz w:val="16"/>
                <w:szCs w:val="16"/>
              </w:rPr>
            </w:pPr>
            <w:r w:rsidRPr="6E39AA93">
              <w:rPr>
                <w:color w:val="000000" w:themeColor="text1"/>
                <w:sz w:val="16"/>
                <w:szCs w:val="16"/>
              </w:rPr>
              <w:t>19-11-2024</w:t>
            </w:r>
          </w:p>
        </w:tc>
        <w:tc>
          <w:tcPr>
            <w:tcW w:w="2268" w:type="dxa"/>
            <w:vAlign w:val="bottom"/>
          </w:tcPr>
          <w:p w:rsidRPr="003506F9" w:rsidR="00C37E28" w:rsidP="00225547" w:rsidRDefault="00C37E28" w14:paraId="4A82CF34" w14:textId="77777777">
            <w:pPr>
              <w:spacing w:before="0"/>
              <w:rPr>
                <w:sz w:val="16"/>
                <w:szCs w:val="16"/>
              </w:rPr>
            </w:pPr>
            <w:r w:rsidRPr="6E39AA93">
              <w:rPr>
                <w:color w:val="000000" w:themeColor="text1"/>
                <w:sz w:val="16"/>
                <w:szCs w:val="16"/>
              </w:rPr>
              <w:t>Brief regering</w:t>
            </w:r>
          </w:p>
        </w:tc>
        <w:tc>
          <w:tcPr>
            <w:tcW w:w="3325" w:type="dxa"/>
            <w:vAlign w:val="bottom"/>
          </w:tcPr>
          <w:p w:rsidRPr="003506F9" w:rsidR="00C37E28" w:rsidP="00225547" w:rsidRDefault="00C37E28" w14:paraId="1753E525" w14:textId="77777777">
            <w:pPr>
              <w:spacing w:before="0"/>
              <w:rPr>
                <w:sz w:val="16"/>
                <w:szCs w:val="16"/>
                <w:lang w:val="nl-NL"/>
              </w:rPr>
            </w:pPr>
            <w:r w:rsidRPr="6E39AA93">
              <w:rPr>
                <w:color w:val="000000" w:themeColor="text1"/>
                <w:sz w:val="16"/>
                <w:szCs w:val="16"/>
                <w:lang w:val="nl-NL"/>
              </w:rPr>
              <w:t>Schriftelijke antwoorden op vragen gesteld tijdens de eerste termijn van de begrotingsbehandeling van Buitenlandse Handel en Ontwikkelingshulp op 14 november 2024</w:t>
            </w:r>
          </w:p>
        </w:tc>
      </w:tr>
      <w:tr w:rsidRPr="005B05FD" w:rsidR="00C37E28" w:rsidTr="009A3BAE" w14:paraId="39F46528" w14:textId="77777777">
        <w:tc>
          <w:tcPr>
            <w:tcW w:w="1809" w:type="dxa"/>
            <w:vAlign w:val="bottom"/>
          </w:tcPr>
          <w:p w:rsidRPr="003506F9" w:rsidR="00C37E28" w:rsidP="00225547" w:rsidRDefault="005B05FD" w14:paraId="43AF0820" w14:textId="77777777">
            <w:pPr>
              <w:spacing w:before="0"/>
              <w:rPr>
                <w:sz w:val="16"/>
                <w:szCs w:val="16"/>
              </w:rPr>
            </w:pPr>
            <w:hyperlink w:history="1" r:id="rId50">
              <w:r w:rsidRPr="003506F9" w:rsidR="00C37E28">
                <w:rPr>
                  <w:rStyle w:val="Hyperlink"/>
                  <w:sz w:val="16"/>
                  <w:szCs w:val="16"/>
                </w:rPr>
                <w:t>2024D45202</w:t>
              </w:r>
            </w:hyperlink>
          </w:p>
        </w:tc>
        <w:tc>
          <w:tcPr>
            <w:tcW w:w="1701" w:type="dxa"/>
            <w:vAlign w:val="bottom"/>
          </w:tcPr>
          <w:p w:rsidRPr="003506F9" w:rsidR="00C37E28" w:rsidP="00225547" w:rsidRDefault="00C37E28" w14:paraId="2CD79E8D" w14:textId="77777777">
            <w:pPr>
              <w:spacing w:before="0"/>
              <w:rPr>
                <w:sz w:val="16"/>
                <w:szCs w:val="16"/>
              </w:rPr>
            </w:pPr>
            <w:r w:rsidRPr="6E39AA93">
              <w:rPr>
                <w:color w:val="000000" w:themeColor="text1"/>
                <w:sz w:val="16"/>
                <w:szCs w:val="16"/>
              </w:rPr>
              <w:t>20-11-2024</w:t>
            </w:r>
          </w:p>
        </w:tc>
        <w:tc>
          <w:tcPr>
            <w:tcW w:w="2268" w:type="dxa"/>
            <w:vAlign w:val="bottom"/>
          </w:tcPr>
          <w:p w:rsidRPr="003506F9" w:rsidR="00C37E28" w:rsidP="00225547" w:rsidRDefault="00C37E28" w14:paraId="66EA426A" w14:textId="77777777">
            <w:pPr>
              <w:spacing w:before="0"/>
              <w:rPr>
                <w:sz w:val="16"/>
                <w:szCs w:val="16"/>
              </w:rPr>
            </w:pPr>
            <w:r w:rsidRPr="6E39AA93">
              <w:rPr>
                <w:color w:val="000000" w:themeColor="text1"/>
                <w:sz w:val="16"/>
                <w:szCs w:val="16"/>
              </w:rPr>
              <w:t>Brief regering</w:t>
            </w:r>
          </w:p>
        </w:tc>
        <w:tc>
          <w:tcPr>
            <w:tcW w:w="3325" w:type="dxa"/>
            <w:vAlign w:val="bottom"/>
          </w:tcPr>
          <w:p w:rsidRPr="003506F9" w:rsidR="00C37E28" w:rsidP="00225547" w:rsidRDefault="00C37E28" w14:paraId="4402C961" w14:textId="77777777">
            <w:pPr>
              <w:spacing w:before="0"/>
              <w:rPr>
                <w:sz w:val="16"/>
                <w:szCs w:val="16"/>
                <w:lang w:val="nl-NL"/>
              </w:rPr>
            </w:pPr>
            <w:r w:rsidRPr="6E39AA93">
              <w:rPr>
                <w:color w:val="000000" w:themeColor="text1"/>
                <w:sz w:val="16"/>
                <w:szCs w:val="16"/>
                <w:lang w:val="nl-NL"/>
              </w:rPr>
              <w:t>Schriftelijke antwoorden op vragen gesteld tijdens de eerste termijn van de begrotingsbehandeling van Buitenlandse Zaken op 19 november 2024</w:t>
            </w:r>
          </w:p>
        </w:tc>
      </w:tr>
      <w:tr w:rsidRPr="005B05FD" w:rsidR="00C37E28" w:rsidTr="009A3BAE" w14:paraId="279FA1F4" w14:textId="77777777">
        <w:tc>
          <w:tcPr>
            <w:tcW w:w="1809" w:type="dxa"/>
            <w:vAlign w:val="bottom"/>
          </w:tcPr>
          <w:p w:rsidRPr="003506F9" w:rsidR="00C37E28" w:rsidP="00225547" w:rsidRDefault="005B05FD" w14:paraId="6FD97DFB" w14:textId="77777777">
            <w:pPr>
              <w:spacing w:before="0"/>
              <w:rPr>
                <w:sz w:val="16"/>
                <w:szCs w:val="16"/>
              </w:rPr>
            </w:pPr>
            <w:hyperlink w:history="1" r:id="rId51">
              <w:r w:rsidRPr="003506F9" w:rsidR="00C37E28">
                <w:rPr>
                  <w:rStyle w:val="Hyperlink"/>
                  <w:sz w:val="16"/>
                  <w:szCs w:val="16"/>
                </w:rPr>
                <w:t>2024D36590</w:t>
              </w:r>
            </w:hyperlink>
          </w:p>
        </w:tc>
        <w:tc>
          <w:tcPr>
            <w:tcW w:w="1701" w:type="dxa"/>
            <w:vAlign w:val="bottom"/>
          </w:tcPr>
          <w:p w:rsidRPr="003506F9" w:rsidR="00C37E28" w:rsidP="00225547" w:rsidRDefault="00C37E28" w14:paraId="05C2E6D8" w14:textId="77777777">
            <w:pPr>
              <w:spacing w:before="0"/>
              <w:rPr>
                <w:sz w:val="16"/>
                <w:szCs w:val="16"/>
              </w:rPr>
            </w:pPr>
            <w:r w:rsidRPr="6E39AA93">
              <w:rPr>
                <w:color w:val="000000" w:themeColor="text1"/>
                <w:sz w:val="16"/>
                <w:szCs w:val="16"/>
              </w:rPr>
              <w:t>21-11-2024</w:t>
            </w:r>
          </w:p>
        </w:tc>
        <w:tc>
          <w:tcPr>
            <w:tcW w:w="2268" w:type="dxa"/>
            <w:vAlign w:val="bottom"/>
          </w:tcPr>
          <w:p w:rsidRPr="003506F9" w:rsidR="00C37E28" w:rsidP="00225547" w:rsidRDefault="00C37E28" w14:paraId="211EAC3C" w14:textId="77777777">
            <w:pPr>
              <w:spacing w:before="0"/>
              <w:rPr>
                <w:sz w:val="16"/>
                <w:szCs w:val="16"/>
              </w:rPr>
            </w:pPr>
            <w:r w:rsidRPr="6E39AA93">
              <w:rPr>
                <w:color w:val="000000" w:themeColor="text1"/>
                <w:sz w:val="16"/>
                <w:szCs w:val="16"/>
              </w:rPr>
              <w:t>Wetgeving</w:t>
            </w:r>
          </w:p>
        </w:tc>
        <w:tc>
          <w:tcPr>
            <w:tcW w:w="3325" w:type="dxa"/>
            <w:vAlign w:val="bottom"/>
          </w:tcPr>
          <w:p w:rsidRPr="003506F9" w:rsidR="00C37E28" w:rsidP="00225547" w:rsidRDefault="00C37E28" w14:paraId="30C24361" w14:textId="77777777">
            <w:pPr>
              <w:spacing w:before="0"/>
              <w:rPr>
                <w:sz w:val="16"/>
                <w:szCs w:val="16"/>
                <w:lang w:val="nl-NL"/>
              </w:rPr>
            </w:pPr>
            <w:r w:rsidRPr="6E39AA93">
              <w:rPr>
                <w:color w:val="000000" w:themeColor="text1"/>
                <w:sz w:val="16"/>
                <w:szCs w:val="16"/>
                <w:lang w:val="nl-NL"/>
              </w:rPr>
              <w:t>Wijziging van de Wet strategische diensten en de Wet op de economische delicten in verband met het aanbrengen van verbeteringen en het herstellen van enige wetstechnische omissies voor een doeltreffender uitvoering en handhaving van de regels over exportcontrole</w:t>
            </w:r>
          </w:p>
        </w:tc>
      </w:tr>
      <w:tr w:rsidRPr="005B05FD" w:rsidR="00C37E28" w:rsidTr="009A3BAE" w14:paraId="55D9C1A5" w14:textId="77777777">
        <w:tc>
          <w:tcPr>
            <w:tcW w:w="1809" w:type="dxa"/>
            <w:vAlign w:val="bottom"/>
          </w:tcPr>
          <w:p w:rsidRPr="003506F9" w:rsidR="00C37E28" w:rsidP="00225547" w:rsidRDefault="005B05FD" w14:paraId="3214CC95" w14:textId="77777777">
            <w:pPr>
              <w:spacing w:before="0"/>
              <w:rPr>
                <w:sz w:val="16"/>
                <w:szCs w:val="16"/>
              </w:rPr>
            </w:pPr>
            <w:hyperlink w:history="1" r:id="rId52">
              <w:r w:rsidRPr="003506F9" w:rsidR="00C37E28">
                <w:rPr>
                  <w:rStyle w:val="Hyperlink"/>
                  <w:sz w:val="16"/>
                  <w:szCs w:val="16"/>
                </w:rPr>
                <w:t>2024D45703</w:t>
              </w:r>
            </w:hyperlink>
          </w:p>
        </w:tc>
        <w:tc>
          <w:tcPr>
            <w:tcW w:w="1701" w:type="dxa"/>
            <w:vAlign w:val="bottom"/>
          </w:tcPr>
          <w:p w:rsidRPr="003506F9" w:rsidR="00C37E28" w:rsidP="00225547" w:rsidRDefault="00C37E28" w14:paraId="62F939C8" w14:textId="77777777">
            <w:pPr>
              <w:spacing w:before="0"/>
              <w:rPr>
                <w:sz w:val="16"/>
                <w:szCs w:val="16"/>
              </w:rPr>
            </w:pPr>
            <w:r w:rsidRPr="6E39AA93">
              <w:rPr>
                <w:color w:val="000000" w:themeColor="text1"/>
                <w:sz w:val="16"/>
                <w:szCs w:val="16"/>
              </w:rPr>
              <w:t>22-11-2024</w:t>
            </w:r>
          </w:p>
        </w:tc>
        <w:tc>
          <w:tcPr>
            <w:tcW w:w="2268" w:type="dxa"/>
            <w:vAlign w:val="bottom"/>
          </w:tcPr>
          <w:p w:rsidRPr="003506F9" w:rsidR="00C37E28" w:rsidP="00225547" w:rsidRDefault="00C37E28" w14:paraId="0E2A9CB4" w14:textId="77777777">
            <w:pPr>
              <w:spacing w:before="0"/>
              <w:rPr>
                <w:sz w:val="16"/>
                <w:szCs w:val="16"/>
              </w:rPr>
            </w:pPr>
            <w:r w:rsidRPr="6E39AA93">
              <w:rPr>
                <w:color w:val="000000" w:themeColor="text1"/>
                <w:sz w:val="16"/>
                <w:szCs w:val="16"/>
              </w:rPr>
              <w:t>Antwoord schriftelijke vragen</w:t>
            </w:r>
          </w:p>
        </w:tc>
        <w:tc>
          <w:tcPr>
            <w:tcW w:w="3325" w:type="dxa"/>
            <w:vAlign w:val="bottom"/>
          </w:tcPr>
          <w:p w:rsidRPr="003506F9" w:rsidR="00C37E28" w:rsidP="00225547" w:rsidRDefault="00C37E28" w14:paraId="13CA6036" w14:textId="77777777">
            <w:pPr>
              <w:spacing w:before="0"/>
              <w:rPr>
                <w:sz w:val="16"/>
                <w:szCs w:val="16"/>
                <w:lang w:val="nl-NL"/>
              </w:rPr>
            </w:pPr>
            <w:r w:rsidRPr="6E39AA93">
              <w:rPr>
                <w:color w:val="000000" w:themeColor="text1"/>
                <w:sz w:val="16"/>
                <w:szCs w:val="16"/>
                <w:lang w:val="nl-NL"/>
              </w:rPr>
              <w:t>Antwoord op vragen van de leden Piri, Hirsch en Nordkamp over de handhaving van de internationale rechtsorde ten aanzien van Israël</w:t>
            </w:r>
          </w:p>
        </w:tc>
      </w:tr>
      <w:tr w:rsidRPr="005B05FD" w:rsidR="00C37E28" w:rsidTr="009A3BAE" w14:paraId="3411A510" w14:textId="77777777">
        <w:tc>
          <w:tcPr>
            <w:tcW w:w="1809" w:type="dxa"/>
            <w:vAlign w:val="bottom"/>
          </w:tcPr>
          <w:p w:rsidRPr="003506F9" w:rsidR="00C37E28" w:rsidP="00225547" w:rsidRDefault="005B05FD" w14:paraId="1DE6C277" w14:textId="77777777">
            <w:pPr>
              <w:spacing w:before="0"/>
              <w:rPr>
                <w:sz w:val="16"/>
                <w:szCs w:val="16"/>
              </w:rPr>
            </w:pPr>
            <w:hyperlink w:history="1" r:id="rId53">
              <w:r w:rsidRPr="003506F9" w:rsidR="00C37E28">
                <w:rPr>
                  <w:rStyle w:val="Hyperlink"/>
                  <w:sz w:val="16"/>
                  <w:szCs w:val="16"/>
                </w:rPr>
                <w:t>2024D45718</w:t>
              </w:r>
            </w:hyperlink>
          </w:p>
        </w:tc>
        <w:tc>
          <w:tcPr>
            <w:tcW w:w="1701" w:type="dxa"/>
            <w:vAlign w:val="bottom"/>
          </w:tcPr>
          <w:p w:rsidRPr="003506F9" w:rsidR="00C37E28" w:rsidP="00225547" w:rsidRDefault="00C37E28" w14:paraId="38BF1BCF" w14:textId="77777777">
            <w:pPr>
              <w:spacing w:before="0"/>
              <w:rPr>
                <w:sz w:val="16"/>
                <w:szCs w:val="16"/>
              </w:rPr>
            </w:pPr>
            <w:r w:rsidRPr="6E39AA93">
              <w:rPr>
                <w:color w:val="000000" w:themeColor="text1"/>
                <w:sz w:val="16"/>
                <w:szCs w:val="16"/>
              </w:rPr>
              <w:t>22-11-2024</w:t>
            </w:r>
          </w:p>
        </w:tc>
        <w:tc>
          <w:tcPr>
            <w:tcW w:w="2268" w:type="dxa"/>
            <w:vAlign w:val="bottom"/>
          </w:tcPr>
          <w:p w:rsidRPr="003506F9" w:rsidR="00C37E28" w:rsidP="00225547" w:rsidRDefault="00C37E28" w14:paraId="169AA01B" w14:textId="77777777">
            <w:pPr>
              <w:spacing w:before="0"/>
              <w:rPr>
                <w:sz w:val="16"/>
                <w:szCs w:val="16"/>
              </w:rPr>
            </w:pPr>
            <w:r w:rsidRPr="6E39AA93">
              <w:rPr>
                <w:color w:val="000000" w:themeColor="text1"/>
                <w:sz w:val="16"/>
                <w:szCs w:val="16"/>
              </w:rPr>
              <w:t>Brief regering</w:t>
            </w:r>
          </w:p>
        </w:tc>
        <w:tc>
          <w:tcPr>
            <w:tcW w:w="3325" w:type="dxa"/>
            <w:vAlign w:val="bottom"/>
          </w:tcPr>
          <w:p w:rsidRPr="003506F9" w:rsidR="00C37E28" w:rsidP="00225547" w:rsidRDefault="00C37E28" w14:paraId="44FCDF5C" w14:textId="77777777">
            <w:pPr>
              <w:spacing w:before="0"/>
              <w:rPr>
                <w:sz w:val="16"/>
                <w:szCs w:val="16"/>
                <w:lang w:val="nl-NL"/>
              </w:rPr>
            </w:pPr>
            <w:r w:rsidRPr="6E39AA93">
              <w:rPr>
                <w:color w:val="000000" w:themeColor="text1"/>
                <w:sz w:val="16"/>
                <w:szCs w:val="16"/>
                <w:lang w:val="nl-NL"/>
              </w:rPr>
              <w:t>Nazending feitelijke vragen begrotingsbehandeling BHO en aanpassing jaarrapport exportcontrole 2023</w:t>
            </w:r>
          </w:p>
        </w:tc>
      </w:tr>
      <w:tr w:rsidRPr="005B05FD" w:rsidR="00C37E28" w:rsidTr="009A3BAE" w14:paraId="2244855F" w14:textId="77777777">
        <w:tc>
          <w:tcPr>
            <w:tcW w:w="1809" w:type="dxa"/>
            <w:vAlign w:val="bottom"/>
          </w:tcPr>
          <w:p w:rsidRPr="003506F9" w:rsidR="00C37E28" w:rsidP="00225547" w:rsidRDefault="005B05FD" w14:paraId="2C25B252" w14:textId="77777777">
            <w:pPr>
              <w:spacing w:before="0"/>
              <w:rPr>
                <w:sz w:val="16"/>
                <w:szCs w:val="16"/>
              </w:rPr>
            </w:pPr>
            <w:hyperlink w:history="1" r:id="rId54">
              <w:r w:rsidRPr="003506F9" w:rsidR="00C37E28">
                <w:rPr>
                  <w:rStyle w:val="Hyperlink"/>
                  <w:sz w:val="16"/>
                  <w:szCs w:val="16"/>
                </w:rPr>
                <w:t>2024D45998</w:t>
              </w:r>
            </w:hyperlink>
          </w:p>
        </w:tc>
        <w:tc>
          <w:tcPr>
            <w:tcW w:w="1701" w:type="dxa"/>
            <w:vAlign w:val="bottom"/>
          </w:tcPr>
          <w:p w:rsidRPr="003506F9" w:rsidR="00C37E28" w:rsidP="00225547" w:rsidRDefault="00C37E28" w14:paraId="3D36AF22" w14:textId="77777777">
            <w:pPr>
              <w:spacing w:before="0"/>
              <w:rPr>
                <w:sz w:val="16"/>
                <w:szCs w:val="16"/>
              </w:rPr>
            </w:pPr>
            <w:r w:rsidRPr="6E39AA93">
              <w:rPr>
                <w:color w:val="000000" w:themeColor="text1"/>
                <w:sz w:val="16"/>
                <w:szCs w:val="16"/>
              </w:rPr>
              <w:t>25-11-2024</w:t>
            </w:r>
          </w:p>
        </w:tc>
        <w:tc>
          <w:tcPr>
            <w:tcW w:w="2268" w:type="dxa"/>
            <w:vAlign w:val="bottom"/>
          </w:tcPr>
          <w:p w:rsidRPr="003506F9" w:rsidR="00C37E28" w:rsidP="00225547" w:rsidRDefault="00C37E28" w14:paraId="75E97FCB" w14:textId="77777777">
            <w:pPr>
              <w:spacing w:before="0"/>
              <w:rPr>
                <w:sz w:val="16"/>
                <w:szCs w:val="16"/>
              </w:rPr>
            </w:pPr>
            <w:r w:rsidRPr="6E39AA93">
              <w:rPr>
                <w:color w:val="000000" w:themeColor="text1"/>
                <w:sz w:val="16"/>
                <w:szCs w:val="16"/>
              </w:rPr>
              <w:t>Brief regering</w:t>
            </w:r>
          </w:p>
        </w:tc>
        <w:tc>
          <w:tcPr>
            <w:tcW w:w="3325" w:type="dxa"/>
            <w:vAlign w:val="bottom"/>
          </w:tcPr>
          <w:p w:rsidRPr="003506F9" w:rsidR="00C37E28" w:rsidP="00225547" w:rsidRDefault="00C37E28" w14:paraId="19D883C9" w14:textId="77777777">
            <w:pPr>
              <w:spacing w:before="0"/>
              <w:rPr>
                <w:sz w:val="16"/>
                <w:szCs w:val="16"/>
                <w:lang w:val="nl-NL"/>
              </w:rPr>
            </w:pPr>
            <w:r w:rsidRPr="6E39AA93">
              <w:rPr>
                <w:color w:val="000000" w:themeColor="text1"/>
                <w:sz w:val="16"/>
                <w:szCs w:val="16"/>
                <w:lang w:val="nl-NL"/>
              </w:rPr>
              <w:t>Uitvoering gewijzigde motie Ram over onderzoek naar verstrekken wapenexportvergunningen voor contractduur</w:t>
            </w:r>
          </w:p>
        </w:tc>
      </w:tr>
      <w:tr w:rsidRPr="005B05FD" w:rsidR="00C37E28" w:rsidTr="009A3BAE" w14:paraId="7C161CC5" w14:textId="77777777">
        <w:tc>
          <w:tcPr>
            <w:tcW w:w="1809" w:type="dxa"/>
            <w:vAlign w:val="bottom"/>
          </w:tcPr>
          <w:p w:rsidRPr="003506F9" w:rsidR="00C37E28" w:rsidP="00225547" w:rsidRDefault="005B05FD" w14:paraId="39BD4EB3" w14:textId="27D37A99">
            <w:pPr>
              <w:spacing w:before="0"/>
              <w:rPr>
                <w:sz w:val="16"/>
                <w:szCs w:val="16"/>
              </w:rPr>
            </w:pPr>
            <w:hyperlink w:history="1" r:id="rId55">
              <w:r w:rsidRPr="003506F9" w:rsidR="00B041C3">
                <w:rPr>
                  <w:rStyle w:val="Hyperlink"/>
                  <w:sz w:val="16"/>
                  <w:szCs w:val="16"/>
                </w:rPr>
                <w:t>2024D48704</w:t>
              </w:r>
            </w:hyperlink>
          </w:p>
        </w:tc>
        <w:tc>
          <w:tcPr>
            <w:tcW w:w="1701" w:type="dxa"/>
            <w:vAlign w:val="bottom"/>
          </w:tcPr>
          <w:p w:rsidRPr="003506F9" w:rsidR="00C37E28" w:rsidP="00225547" w:rsidRDefault="00B041C3" w14:paraId="2E8103EB" w14:textId="77130004">
            <w:pPr>
              <w:spacing w:before="0"/>
              <w:rPr>
                <w:sz w:val="16"/>
                <w:szCs w:val="16"/>
              </w:rPr>
            </w:pPr>
            <w:r w:rsidRPr="6E39AA93">
              <w:rPr>
                <w:color w:val="000000" w:themeColor="text1"/>
                <w:sz w:val="16"/>
                <w:szCs w:val="16"/>
              </w:rPr>
              <w:t>09-12-2024</w:t>
            </w:r>
          </w:p>
        </w:tc>
        <w:tc>
          <w:tcPr>
            <w:tcW w:w="2268" w:type="dxa"/>
            <w:vAlign w:val="bottom"/>
          </w:tcPr>
          <w:p w:rsidRPr="003506F9" w:rsidR="00C37E28" w:rsidP="00225547" w:rsidRDefault="00B041C3" w14:paraId="26800E83" w14:textId="2EF4A1C0">
            <w:pPr>
              <w:spacing w:before="0"/>
              <w:rPr>
                <w:sz w:val="16"/>
                <w:szCs w:val="16"/>
              </w:rPr>
            </w:pPr>
            <w:r w:rsidRPr="6E39AA93">
              <w:rPr>
                <w:color w:val="000000" w:themeColor="text1"/>
                <w:sz w:val="16"/>
                <w:szCs w:val="16"/>
              </w:rPr>
              <w:t>Brief regering</w:t>
            </w:r>
          </w:p>
        </w:tc>
        <w:tc>
          <w:tcPr>
            <w:tcW w:w="3325" w:type="dxa"/>
            <w:vAlign w:val="bottom"/>
          </w:tcPr>
          <w:p w:rsidRPr="003506F9" w:rsidR="00C37E28" w:rsidP="00225547" w:rsidRDefault="00B041C3" w14:paraId="19B97DA7" w14:textId="3B61C5D8">
            <w:pPr>
              <w:spacing w:before="0"/>
              <w:rPr>
                <w:sz w:val="16"/>
                <w:szCs w:val="16"/>
                <w:lang w:val="nl-NL"/>
              </w:rPr>
            </w:pPr>
            <w:r w:rsidRPr="6E39AA93">
              <w:rPr>
                <w:color w:val="000000" w:themeColor="text1"/>
                <w:sz w:val="16"/>
                <w:szCs w:val="16"/>
                <w:lang w:val="nl-NL"/>
              </w:rPr>
              <w:t>Verkoop van één Manticore voertuig aan Iveco Defence Vehicles SpA</w:t>
            </w:r>
          </w:p>
        </w:tc>
      </w:tr>
      <w:tr w:rsidRPr="005B05FD" w:rsidR="00C37E28" w:rsidTr="009A3BAE" w14:paraId="2AC4206D" w14:textId="77777777">
        <w:tc>
          <w:tcPr>
            <w:tcW w:w="1809" w:type="dxa"/>
            <w:shd w:val="clear" w:color="auto" w:fill="auto"/>
            <w:vAlign w:val="bottom"/>
          </w:tcPr>
          <w:p w:rsidR="00C37E28" w:rsidP="00225547" w:rsidRDefault="005B05FD" w14:paraId="322F2529" w14:textId="30EFBBD2">
            <w:pPr>
              <w:spacing w:before="0"/>
              <w:rPr>
                <w:rStyle w:val="Hyperlink"/>
                <w:sz w:val="16"/>
                <w:szCs w:val="16"/>
              </w:rPr>
            </w:pPr>
            <w:hyperlink w:history="1" r:id="rId56">
              <w:r w:rsidRPr="003506F9" w:rsidR="00B041C3">
                <w:rPr>
                  <w:rStyle w:val="Hyperlink"/>
                  <w:sz w:val="16"/>
                  <w:szCs w:val="16"/>
                </w:rPr>
                <w:t>Kamerbrief</w:t>
              </w:r>
            </w:hyperlink>
          </w:p>
          <w:p w:rsidRPr="003506F9" w:rsidR="00C37E28" w:rsidP="00225547" w:rsidRDefault="005B05FD" w14:paraId="1F134B32" w14:textId="0B592665">
            <w:pPr>
              <w:spacing w:before="0"/>
              <w:rPr>
                <w:sz w:val="16"/>
                <w:szCs w:val="16"/>
              </w:rPr>
            </w:pPr>
            <w:hyperlink w:history="1" r:id="rId57">
              <w:r w:rsidRPr="009460D4" w:rsidR="009460D4">
                <w:rPr>
                  <w:rStyle w:val="Hyperlink"/>
                  <w:sz w:val="16"/>
                  <w:szCs w:val="16"/>
                </w:rPr>
                <w:t>2024D50897</w:t>
              </w:r>
            </w:hyperlink>
          </w:p>
        </w:tc>
        <w:tc>
          <w:tcPr>
            <w:tcW w:w="1701" w:type="dxa"/>
            <w:shd w:val="clear" w:color="auto" w:fill="auto"/>
            <w:vAlign w:val="bottom"/>
          </w:tcPr>
          <w:p w:rsidRPr="003506F9" w:rsidR="00C37E28" w:rsidP="00225547" w:rsidRDefault="00B041C3" w14:paraId="423885F5" w14:textId="780544A6">
            <w:pPr>
              <w:spacing w:before="0"/>
              <w:rPr>
                <w:sz w:val="16"/>
                <w:szCs w:val="16"/>
              </w:rPr>
            </w:pPr>
            <w:r w:rsidRPr="6E39AA93">
              <w:rPr>
                <w:color w:val="000000" w:themeColor="text1"/>
                <w:sz w:val="16"/>
                <w:szCs w:val="16"/>
              </w:rPr>
              <w:t>18-12-2024</w:t>
            </w:r>
          </w:p>
        </w:tc>
        <w:tc>
          <w:tcPr>
            <w:tcW w:w="2268" w:type="dxa"/>
            <w:shd w:val="clear" w:color="auto" w:fill="auto"/>
            <w:vAlign w:val="bottom"/>
          </w:tcPr>
          <w:p w:rsidRPr="003506F9" w:rsidR="00C37E28" w:rsidP="00225547" w:rsidRDefault="00B041C3" w14:paraId="0D77E076" w14:textId="7D277A94">
            <w:pPr>
              <w:spacing w:before="0"/>
              <w:rPr>
                <w:sz w:val="16"/>
                <w:szCs w:val="16"/>
              </w:rPr>
            </w:pPr>
            <w:r w:rsidRPr="6E39AA93">
              <w:rPr>
                <w:color w:val="000000" w:themeColor="text1"/>
                <w:sz w:val="16"/>
                <w:szCs w:val="16"/>
              </w:rPr>
              <w:t>Kamerbrief toezegging wapenexportvergunningen</w:t>
            </w:r>
          </w:p>
        </w:tc>
        <w:tc>
          <w:tcPr>
            <w:tcW w:w="3325" w:type="dxa"/>
            <w:shd w:val="clear" w:color="auto" w:fill="auto"/>
            <w:vAlign w:val="bottom"/>
          </w:tcPr>
          <w:p w:rsidRPr="003506F9" w:rsidR="00C37E28" w:rsidP="00225547" w:rsidRDefault="00B041C3" w14:paraId="4AEABF92" w14:textId="6E967DB8">
            <w:pPr>
              <w:spacing w:before="0"/>
              <w:rPr>
                <w:sz w:val="16"/>
                <w:szCs w:val="16"/>
                <w:lang w:val="nl-NL"/>
              </w:rPr>
            </w:pPr>
            <w:r w:rsidRPr="6E39AA93">
              <w:rPr>
                <w:color w:val="000000" w:themeColor="text1"/>
                <w:sz w:val="16"/>
                <w:szCs w:val="16"/>
                <w:lang w:val="nl-NL"/>
              </w:rPr>
              <w:t>Minister Klever informeert de Tweede Kamer over de vergunningen waarvan de nieuwswebsite Follow the Money op 26 november 2024 rapporteerde dat de Tweede Kamer hierover per brief had moeten worden geïnformeerd.</w:t>
            </w:r>
          </w:p>
        </w:tc>
      </w:tr>
      <w:tr w:rsidRPr="005B05FD" w:rsidR="003761B6" w:rsidTr="009A3BAE" w14:paraId="5BCEF7CA" w14:textId="77777777">
        <w:tc>
          <w:tcPr>
            <w:tcW w:w="1809" w:type="dxa"/>
            <w:vAlign w:val="bottom"/>
          </w:tcPr>
          <w:p w:rsidRPr="003506F9" w:rsidR="003761B6" w:rsidP="00225547" w:rsidRDefault="005B05FD" w14:paraId="260B3F27" w14:textId="1E61E2B9">
            <w:pPr>
              <w:spacing w:before="0"/>
              <w:rPr>
                <w:sz w:val="16"/>
                <w:szCs w:val="16"/>
              </w:rPr>
            </w:pPr>
            <w:hyperlink w:history="1" r:id="rId58">
              <w:r w:rsidRPr="003506F9" w:rsidR="00B041C3">
                <w:rPr>
                  <w:rStyle w:val="Hyperlink"/>
                  <w:sz w:val="16"/>
                  <w:szCs w:val="16"/>
                </w:rPr>
                <w:t>2024D50901</w:t>
              </w:r>
            </w:hyperlink>
          </w:p>
        </w:tc>
        <w:tc>
          <w:tcPr>
            <w:tcW w:w="1701" w:type="dxa"/>
            <w:vAlign w:val="bottom"/>
          </w:tcPr>
          <w:p w:rsidRPr="003506F9" w:rsidR="003761B6" w:rsidP="00225547" w:rsidRDefault="00B041C3" w14:paraId="1882789D" w14:textId="2C4395D2">
            <w:pPr>
              <w:spacing w:before="0"/>
              <w:rPr>
                <w:color w:val="000000" w:themeColor="text1"/>
                <w:sz w:val="16"/>
                <w:szCs w:val="16"/>
              </w:rPr>
            </w:pPr>
            <w:r w:rsidRPr="6E39AA93">
              <w:rPr>
                <w:color w:val="000000" w:themeColor="text1"/>
                <w:sz w:val="16"/>
                <w:szCs w:val="16"/>
              </w:rPr>
              <w:t>18-12-2024</w:t>
            </w:r>
          </w:p>
        </w:tc>
        <w:tc>
          <w:tcPr>
            <w:tcW w:w="2268" w:type="dxa"/>
            <w:vAlign w:val="bottom"/>
          </w:tcPr>
          <w:p w:rsidRPr="003506F9" w:rsidR="003761B6" w:rsidP="00225547" w:rsidRDefault="00B041C3" w14:paraId="6059D069" w14:textId="37D75F20">
            <w:pPr>
              <w:spacing w:before="0"/>
              <w:rPr>
                <w:color w:val="000000" w:themeColor="text1"/>
                <w:sz w:val="16"/>
                <w:szCs w:val="16"/>
              </w:rPr>
            </w:pPr>
            <w:r w:rsidRPr="6E39AA93">
              <w:rPr>
                <w:color w:val="000000" w:themeColor="text1"/>
                <w:sz w:val="16"/>
                <w:szCs w:val="16"/>
              </w:rPr>
              <w:t>Antwoord schriftelijke vragen</w:t>
            </w:r>
          </w:p>
        </w:tc>
        <w:tc>
          <w:tcPr>
            <w:tcW w:w="3325" w:type="dxa"/>
            <w:vAlign w:val="bottom"/>
          </w:tcPr>
          <w:p w:rsidRPr="003506F9" w:rsidR="003761B6" w:rsidP="00225547" w:rsidRDefault="00B041C3" w14:paraId="709D40E1" w14:textId="5C690D30">
            <w:pPr>
              <w:spacing w:before="0"/>
              <w:rPr>
                <w:color w:val="000000" w:themeColor="text1"/>
                <w:sz w:val="16"/>
                <w:szCs w:val="16"/>
                <w:lang w:val="nl-NL"/>
              </w:rPr>
            </w:pPr>
            <w:r w:rsidRPr="6E39AA93">
              <w:rPr>
                <w:color w:val="000000" w:themeColor="text1"/>
                <w:sz w:val="16"/>
                <w:szCs w:val="16"/>
                <w:lang w:val="nl-NL"/>
              </w:rPr>
              <w:t>Antwoord op vragen van het lid Dobbe over het advies van de Advocaat-Generaal aan de Hoge Raad inzake de export van F-35-onderdelen aan Israël</w:t>
            </w:r>
          </w:p>
        </w:tc>
      </w:tr>
      <w:tr w:rsidRPr="005B05FD" w:rsidR="00C37E28" w:rsidTr="009A3BAE" w14:paraId="2140343D" w14:textId="77777777">
        <w:tc>
          <w:tcPr>
            <w:tcW w:w="1809" w:type="dxa"/>
            <w:vAlign w:val="bottom"/>
          </w:tcPr>
          <w:p w:rsidRPr="003506F9" w:rsidR="00C37E28" w:rsidP="00225547" w:rsidRDefault="005B05FD" w14:paraId="5BEA2857" w14:textId="452BDDFA">
            <w:pPr>
              <w:spacing w:before="0"/>
              <w:rPr>
                <w:sz w:val="16"/>
                <w:szCs w:val="16"/>
              </w:rPr>
            </w:pPr>
            <w:hyperlink w:history="1" r:id="rId59">
              <w:r w:rsidRPr="003506F9" w:rsidR="00B041C3">
                <w:rPr>
                  <w:rStyle w:val="Hyperlink"/>
                  <w:sz w:val="16"/>
                  <w:szCs w:val="16"/>
                </w:rPr>
                <w:t>2024D50899</w:t>
              </w:r>
            </w:hyperlink>
          </w:p>
        </w:tc>
        <w:tc>
          <w:tcPr>
            <w:tcW w:w="1701" w:type="dxa"/>
            <w:vAlign w:val="bottom"/>
          </w:tcPr>
          <w:p w:rsidRPr="003506F9" w:rsidR="00C37E28" w:rsidP="00225547" w:rsidRDefault="00B041C3" w14:paraId="411A7124" w14:textId="3EEF9D1B">
            <w:pPr>
              <w:spacing w:before="0"/>
              <w:rPr>
                <w:sz w:val="16"/>
                <w:szCs w:val="16"/>
              </w:rPr>
            </w:pPr>
            <w:r w:rsidRPr="6E39AA93">
              <w:rPr>
                <w:color w:val="000000" w:themeColor="text1"/>
                <w:sz w:val="16"/>
                <w:szCs w:val="16"/>
              </w:rPr>
              <w:t>18-12-2024</w:t>
            </w:r>
          </w:p>
        </w:tc>
        <w:tc>
          <w:tcPr>
            <w:tcW w:w="2268" w:type="dxa"/>
            <w:vAlign w:val="bottom"/>
          </w:tcPr>
          <w:p w:rsidRPr="003506F9" w:rsidR="00C37E28" w:rsidP="00225547" w:rsidRDefault="00B041C3" w14:paraId="2E733C42" w14:textId="096AF41F">
            <w:pPr>
              <w:spacing w:before="0"/>
              <w:rPr>
                <w:sz w:val="16"/>
                <w:szCs w:val="16"/>
              </w:rPr>
            </w:pPr>
            <w:r w:rsidRPr="6E39AA93">
              <w:rPr>
                <w:color w:val="000000" w:themeColor="text1"/>
                <w:sz w:val="16"/>
                <w:szCs w:val="16"/>
              </w:rPr>
              <w:t>Antwoord schriftelijke vragen</w:t>
            </w:r>
          </w:p>
        </w:tc>
        <w:tc>
          <w:tcPr>
            <w:tcW w:w="3325" w:type="dxa"/>
            <w:vAlign w:val="bottom"/>
          </w:tcPr>
          <w:p w:rsidRPr="003506F9" w:rsidR="00C37E28" w:rsidP="00225547" w:rsidRDefault="00B041C3" w14:paraId="15DB8313" w14:textId="6723FE89">
            <w:pPr>
              <w:spacing w:before="0"/>
              <w:rPr>
                <w:sz w:val="16"/>
                <w:szCs w:val="16"/>
                <w:lang w:val="nl-NL"/>
              </w:rPr>
            </w:pPr>
            <w:r w:rsidRPr="6E39AA93">
              <w:rPr>
                <w:color w:val="000000" w:themeColor="text1"/>
                <w:sz w:val="16"/>
                <w:szCs w:val="16"/>
                <w:lang w:val="nl-NL"/>
              </w:rPr>
              <w:t>Antwoord op vragen van het lid Dassen over het artikel 'Congres VS eist inzage in ASML-export naar China'</w:t>
            </w:r>
          </w:p>
        </w:tc>
      </w:tr>
      <w:tr w:rsidRPr="005B05FD" w:rsidR="00C37E28" w:rsidTr="009A3BAE" w14:paraId="0E86CB42" w14:textId="77777777">
        <w:tc>
          <w:tcPr>
            <w:tcW w:w="1809" w:type="dxa"/>
            <w:vAlign w:val="bottom"/>
          </w:tcPr>
          <w:p w:rsidRPr="009A3BAE" w:rsidR="00C37E28" w:rsidP="00225547" w:rsidRDefault="00C37E28" w14:paraId="3720D4D0" w14:textId="6AE8AD3A">
            <w:pPr>
              <w:spacing w:before="0"/>
              <w:rPr>
                <w:sz w:val="16"/>
                <w:szCs w:val="16"/>
                <w:lang w:val="nl-NL"/>
              </w:rPr>
            </w:pPr>
          </w:p>
        </w:tc>
        <w:tc>
          <w:tcPr>
            <w:tcW w:w="1701" w:type="dxa"/>
            <w:vAlign w:val="bottom"/>
          </w:tcPr>
          <w:p w:rsidRPr="009A3BAE" w:rsidR="00C37E28" w:rsidP="00225547" w:rsidRDefault="00C37E28" w14:paraId="01910270" w14:textId="7B4A73A4">
            <w:pPr>
              <w:spacing w:before="0"/>
              <w:rPr>
                <w:sz w:val="16"/>
                <w:szCs w:val="16"/>
                <w:lang w:val="nl-NL"/>
              </w:rPr>
            </w:pPr>
          </w:p>
        </w:tc>
        <w:tc>
          <w:tcPr>
            <w:tcW w:w="2268" w:type="dxa"/>
            <w:vAlign w:val="bottom"/>
          </w:tcPr>
          <w:p w:rsidRPr="009A3BAE" w:rsidR="00C37E28" w:rsidP="00225547" w:rsidRDefault="00C37E28" w14:paraId="3317321E" w14:textId="7243583B">
            <w:pPr>
              <w:spacing w:before="0"/>
              <w:rPr>
                <w:sz w:val="16"/>
                <w:szCs w:val="16"/>
                <w:lang w:val="nl-NL"/>
              </w:rPr>
            </w:pPr>
          </w:p>
        </w:tc>
        <w:tc>
          <w:tcPr>
            <w:tcW w:w="3325" w:type="dxa"/>
            <w:vAlign w:val="bottom"/>
          </w:tcPr>
          <w:p w:rsidRPr="003506F9" w:rsidR="00C37E28" w:rsidP="00225547" w:rsidRDefault="00C37E28" w14:paraId="1BEA81EB" w14:textId="1C9CC0CD">
            <w:pPr>
              <w:spacing w:before="0"/>
              <w:rPr>
                <w:sz w:val="16"/>
                <w:szCs w:val="16"/>
                <w:lang w:val="nl-NL"/>
              </w:rPr>
            </w:pPr>
          </w:p>
        </w:tc>
      </w:tr>
    </w:tbl>
    <w:p w:rsidRPr="00AA2E93" w:rsidR="00C37E28" w:rsidP="00C37E28" w:rsidRDefault="00C37E28" w14:paraId="75576466" w14:textId="77777777">
      <w:pPr>
        <w:rPr>
          <w:lang w:val="nl-NL"/>
        </w:rPr>
      </w:pPr>
    </w:p>
    <w:p w:rsidRPr="00AA2E93" w:rsidR="00C37E28" w:rsidP="00C37E28" w:rsidRDefault="00C37E28" w14:paraId="34B3A14E" w14:textId="1A396ACB">
      <w:pPr>
        <w:rPr>
          <w:b/>
          <w:lang w:val="nl-NL"/>
        </w:rPr>
      </w:pPr>
      <w:bookmarkStart w:name="_6._De_Nederlandse" w:id="77"/>
      <w:bookmarkEnd w:id="71"/>
      <w:bookmarkEnd w:id="72"/>
      <w:bookmarkEnd w:id="73"/>
      <w:bookmarkEnd w:id="74"/>
      <w:bookmarkEnd w:id="75"/>
      <w:bookmarkEnd w:id="77"/>
      <w:r w:rsidRPr="00AA2E93">
        <w:rPr>
          <w:lang w:val="nl-NL"/>
        </w:rPr>
        <w:t xml:space="preserve">Naast dit rapport over de Nederlandse uitvoer van militaire en </w:t>
      </w:r>
      <w:r w:rsidRPr="00AA2E93">
        <w:rPr>
          <w:i/>
          <w:lang w:val="nl-NL"/>
        </w:rPr>
        <w:t>dual-use</w:t>
      </w:r>
      <w:r w:rsidRPr="00AA2E93">
        <w:rPr>
          <w:lang w:val="nl-NL"/>
        </w:rPr>
        <w:t xml:space="preserve"> goederen in</w:t>
      </w:r>
      <w:r w:rsidR="00240C1E">
        <w:rPr>
          <w:lang w:val="nl-NL"/>
        </w:rPr>
        <w:t xml:space="preserve"> </w:t>
      </w:r>
      <w:r w:rsidR="002047F0">
        <w:rPr>
          <w:lang w:val="nl-NL"/>
        </w:rPr>
        <w:t>2024</w:t>
      </w:r>
      <w:r w:rsidRPr="00AA2E93">
        <w:rPr>
          <w:lang w:val="nl-NL"/>
        </w:rPr>
        <w:t xml:space="preserve">, wordt ook op andere wijze informatie verschaft over het exportcontrolebeleid. Zo publiceert het ministerie van Buitenlandse Zaken via de website www.rijksoverheid.nl/exportcontrole informatie over diverse aspecten van exportcontrole, waaronder het maandelijks overzicht </w:t>
      </w:r>
      <w:r w:rsidRPr="00AA2E93">
        <w:rPr>
          <w:lang w:val="nl-NL"/>
        </w:rPr>
        <w:lastRenderedPageBreak/>
        <w:t>van dual-use uitvoer</w:t>
      </w:r>
      <w:r w:rsidR="002227F8">
        <w:rPr>
          <w:lang w:val="nl-NL"/>
        </w:rPr>
        <w:t>,</w:t>
      </w:r>
      <w:r>
        <w:rPr>
          <w:rStyle w:val="FootnoteReference"/>
        </w:rPr>
        <w:footnoteReference w:id="22"/>
      </w:r>
      <w:r w:rsidRPr="00AA2E93">
        <w:rPr>
          <w:lang w:val="nl-NL"/>
        </w:rPr>
        <w:t xml:space="preserve"> export via de </w:t>
      </w:r>
      <w:r w:rsidRPr="002227F8">
        <w:rPr>
          <w:i/>
          <w:iCs/>
          <w:lang w:val="nl-NL"/>
        </w:rPr>
        <w:t>cloud,</w:t>
      </w:r>
      <w:r w:rsidRPr="00AA2E93">
        <w:rPr>
          <w:lang w:val="nl-NL"/>
        </w:rPr>
        <w:t xml:space="preserve"> cryptografie, Rusland sancties en zakendoen met Iran. Ook worden met regelmaat seminars gehouden voor bedrijven of kennisinstellingen over exportcontrolebeleid.</w:t>
      </w:r>
      <w:r w:rsidRPr="00AA2E93">
        <w:rPr>
          <w:lang w:val="nl-NL"/>
        </w:rPr>
        <w:br w:type="page"/>
      </w:r>
    </w:p>
    <w:p w:rsidR="00754248" w:rsidP="00FF1935" w:rsidRDefault="00C37E28" w14:paraId="149EE2B2" w14:textId="7C8A56A9">
      <w:pPr>
        <w:pStyle w:val="Heading1"/>
        <w:rPr>
          <w:lang w:val="nl-NL"/>
        </w:rPr>
      </w:pPr>
      <w:bookmarkStart w:name="_5._De_Nederlandse" w:id="78"/>
      <w:bookmarkStart w:name="_Toc510102803" w:id="79"/>
      <w:bookmarkStart w:name="_Toc510626178" w:id="80"/>
      <w:bookmarkStart w:name="_Toc8728795" w:id="81"/>
      <w:bookmarkStart w:name="_Toc9343660" w:id="82"/>
      <w:bookmarkStart w:name="_Toc75342223" w:id="83"/>
      <w:bookmarkStart w:name="_Toc143098194" w:id="84"/>
      <w:bookmarkStart w:name="_Toc167278815" w:id="85"/>
      <w:bookmarkStart w:name="_Toc198906878" w:id="86"/>
      <w:bookmarkEnd w:id="78"/>
      <w:r w:rsidRPr="00AA2E93">
        <w:rPr>
          <w:lang w:val="nl-NL"/>
        </w:rPr>
        <w:lastRenderedPageBreak/>
        <w:t xml:space="preserve">De Nederlandse export van militaire goederen in </w:t>
      </w:r>
      <w:bookmarkEnd w:id="79"/>
      <w:bookmarkEnd w:id="80"/>
      <w:bookmarkEnd w:id="81"/>
      <w:bookmarkEnd w:id="82"/>
      <w:bookmarkEnd w:id="83"/>
      <w:r w:rsidRPr="00AA2E93">
        <w:rPr>
          <w:lang w:val="nl-NL"/>
        </w:rPr>
        <w:t>202</w:t>
      </w:r>
      <w:bookmarkEnd w:id="84"/>
      <w:bookmarkEnd w:id="85"/>
      <w:r w:rsidR="007B212F">
        <w:rPr>
          <w:lang w:val="nl-NL"/>
        </w:rPr>
        <w:t>4</w:t>
      </w:r>
      <w:bookmarkEnd w:id="86"/>
      <w:r w:rsidR="00754248">
        <w:rPr>
          <w:lang w:val="nl-NL"/>
        </w:rPr>
        <w:t xml:space="preserve"> </w:t>
      </w:r>
    </w:p>
    <w:p w:rsidRPr="00C37E28" w:rsidR="00754248" w:rsidP="00754248" w:rsidRDefault="00754248" w14:paraId="47D0E336" w14:textId="013E50B0">
      <w:pPr>
        <w:pStyle w:val="Heading2"/>
        <w:rPr>
          <w:lang w:val="nl-NL"/>
        </w:rPr>
      </w:pPr>
      <w:r>
        <w:rPr>
          <w:noProof/>
          <w:lang w:val="nl-NL"/>
        </w:rPr>
        <w:drawing>
          <wp:anchor distT="0" distB="0" distL="114300" distR="114300" simplePos="0" relativeHeight="251658244" behindDoc="0" locked="0" layoutInCell="1" allowOverlap="1" wp14:editId="5DA1B4DC" wp14:anchorId="4AF2A873">
            <wp:simplePos x="0" y="0"/>
            <wp:positionH relativeFrom="margin">
              <wp:align>left</wp:align>
            </wp:positionH>
            <wp:positionV relativeFrom="paragraph">
              <wp:posOffset>551136</wp:posOffset>
            </wp:positionV>
            <wp:extent cx="5751195" cy="6276975"/>
            <wp:effectExtent l="0" t="0" r="1905" b="0"/>
            <wp:wrapSquare wrapText="bothSides"/>
            <wp:docPr id="16330008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2945" cy="62893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E28">
        <w:rPr>
          <w:lang w:val="nl-NL"/>
        </w:rPr>
        <w:t>Afgegeven vergunningen</w:t>
      </w:r>
    </w:p>
    <w:p w:rsidRPr="005E24D9" w:rsidR="00754248" w:rsidP="00754248" w:rsidRDefault="00754248" w14:paraId="065032BC" w14:textId="560EB1CB">
      <w:pPr>
        <w:keepNext/>
        <w:rPr>
          <w:i/>
          <w:iCs/>
          <w:lang w:val="nl-NL"/>
        </w:rPr>
      </w:pPr>
      <w:bookmarkStart w:name="_Toc198906879" w:id="87"/>
      <w:r w:rsidRPr="005E24D9">
        <w:rPr>
          <w:i/>
          <w:iCs/>
          <w:lang w:val="nl-NL"/>
        </w:rPr>
        <w:t xml:space="preserve">Figuur </w:t>
      </w:r>
      <w:r w:rsidRPr="6E39AA93">
        <w:fldChar w:fldCharType="begin"/>
      </w:r>
      <w:r w:rsidRPr="005E24D9">
        <w:rPr>
          <w:i/>
          <w:iCs/>
          <w:lang w:val="nl-NL"/>
        </w:rPr>
        <w:instrText xml:space="preserve"> SEQ Figuur \* ARABIC </w:instrText>
      </w:r>
      <w:r w:rsidRPr="6E39AA93">
        <w:rPr>
          <w:i/>
          <w:iCs/>
        </w:rPr>
        <w:fldChar w:fldCharType="separate"/>
      </w:r>
      <w:r w:rsidRPr="005E24D9">
        <w:rPr>
          <w:i/>
          <w:iCs/>
          <w:noProof/>
          <w:lang w:val="nl-NL"/>
        </w:rPr>
        <w:t>4</w:t>
      </w:r>
      <w:r w:rsidRPr="6E39AA93">
        <w:fldChar w:fldCharType="end"/>
      </w:r>
      <w:r w:rsidRPr="005E24D9" w:rsidR="00C21BE5">
        <w:rPr>
          <w:i/>
          <w:iCs/>
          <w:lang w:val="nl-NL"/>
        </w:rPr>
        <w:t xml:space="preserve">, </w:t>
      </w:r>
      <w:r w:rsidRPr="005E24D9">
        <w:rPr>
          <w:i/>
          <w:iCs/>
          <w:lang w:val="nl-NL"/>
        </w:rPr>
        <w:t>Grafisch overzicht van afgegeven vergunningen naar eindbestemming en top-5 ML-categorieën</w:t>
      </w:r>
      <w:r w:rsidRPr="005E24D9" w:rsidR="00C21BE5">
        <w:rPr>
          <w:i/>
          <w:iCs/>
          <w:lang w:val="nl-NL"/>
        </w:rPr>
        <w:t>.</w:t>
      </w:r>
      <w:r w:rsidRPr="005E24D9">
        <w:rPr>
          <w:rStyle w:val="FootnoteReference"/>
          <w:i/>
          <w:iCs/>
        </w:rPr>
        <w:footnoteReference w:id="23"/>
      </w:r>
    </w:p>
    <w:p w:rsidR="00754248" w:rsidP="00754248" w:rsidRDefault="00754248" w14:paraId="21FB511E" w14:textId="77777777">
      <w:pPr>
        <w:tabs>
          <w:tab w:val="clear" w:pos="-426"/>
        </w:tabs>
        <w:spacing w:before="0" w:after="0" w:line="240" w:lineRule="auto"/>
        <w:ind w:right="0"/>
        <w:rPr>
          <w:lang w:val="nl-NL"/>
        </w:rPr>
      </w:pPr>
      <w:bookmarkStart w:name="_Hlk172555821" w:id="88"/>
      <w:bookmarkEnd w:id="87"/>
    </w:p>
    <w:p w:rsidR="006D726E" w:rsidP="00754248" w:rsidRDefault="007B212F" w14:paraId="6273B0AF" w14:textId="1D034473">
      <w:pPr>
        <w:rPr>
          <w:lang w:val="nl-NL"/>
        </w:rPr>
      </w:pPr>
      <w:r>
        <w:rPr>
          <w:lang w:val="nl-NL"/>
        </w:rPr>
        <w:lastRenderedPageBreak/>
        <w:t>In 2024 werden</w:t>
      </w:r>
      <w:r w:rsidR="00813DD1">
        <w:rPr>
          <w:lang w:val="nl-NL"/>
        </w:rPr>
        <w:t xml:space="preserve"> 1500 v</w:t>
      </w:r>
      <w:r>
        <w:rPr>
          <w:lang w:val="nl-NL"/>
        </w:rPr>
        <w:t>ergunning</w:t>
      </w:r>
      <w:r w:rsidR="009D00C8">
        <w:rPr>
          <w:lang w:val="nl-NL"/>
        </w:rPr>
        <w:t>en aangevraagd</w:t>
      </w:r>
      <w:r>
        <w:rPr>
          <w:lang w:val="nl-NL"/>
        </w:rPr>
        <w:t xml:space="preserve">. Dat is een daling van </w:t>
      </w:r>
      <w:r w:rsidR="00813DD1">
        <w:rPr>
          <w:lang w:val="nl-NL"/>
        </w:rPr>
        <w:t>184</w:t>
      </w:r>
      <w:r>
        <w:rPr>
          <w:lang w:val="nl-NL"/>
        </w:rPr>
        <w:t xml:space="preserve"> aanvragen ten opzichte van 2023 (1684). 1491 aanvragen werden goedgekeurd</w:t>
      </w:r>
      <w:r w:rsidR="00B17359">
        <w:rPr>
          <w:lang w:val="nl-NL"/>
        </w:rPr>
        <w:t xml:space="preserve">. </w:t>
      </w:r>
      <w:r w:rsidR="00DD6A54">
        <w:rPr>
          <w:lang w:val="nl-NL"/>
        </w:rPr>
        <w:t>979</w:t>
      </w:r>
      <w:r w:rsidR="00B17359">
        <w:rPr>
          <w:lang w:val="nl-NL"/>
        </w:rPr>
        <w:t xml:space="preserve"> van de 1491 goedgekeurde aanvragen hadden als eindbestemming </w:t>
      </w:r>
      <w:r w:rsidRPr="00AA2E93" w:rsidR="00B17359">
        <w:rPr>
          <w:lang w:val="nl-NL"/>
        </w:rPr>
        <w:t xml:space="preserve">NAVO- en EU-lidstaten </w:t>
      </w:r>
      <w:r w:rsidR="00B17359">
        <w:rPr>
          <w:lang w:val="nl-NL"/>
        </w:rPr>
        <w:t xml:space="preserve">of </w:t>
      </w:r>
      <w:r w:rsidRPr="00AA2E93" w:rsidR="00B17359">
        <w:rPr>
          <w:lang w:val="nl-NL"/>
        </w:rPr>
        <w:t>daarmee gelijkgestelde landen (zgn. NAVO+ landen, te weten Australië, Japan, Nieuw-Zeeland en Zwitserland)</w:t>
      </w:r>
      <w:r w:rsidR="00B17359">
        <w:rPr>
          <w:lang w:val="nl-NL"/>
        </w:rPr>
        <w:t xml:space="preserve">. </w:t>
      </w:r>
      <w:r>
        <w:rPr>
          <w:lang w:val="nl-NL"/>
        </w:rPr>
        <w:t xml:space="preserve">De totale waarde van de afgegeven vergunningen in 2024 bedroeg, afgerond op twee cijfers na de komma, </w:t>
      </w:r>
      <w:bookmarkStart w:name="_Hlk199163462" w:id="89"/>
      <w:r w:rsidRPr="007B212F">
        <w:rPr>
          <w:lang w:val="nl-NL"/>
        </w:rPr>
        <w:t xml:space="preserve">€ </w:t>
      </w:r>
      <w:bookmarkEnd w:id="89"/>
      <w:r w:rsidRPr="007B212F">
        <w:rPr>
          <w:lang w:val="nl-NL"/>
        </w:rPr>
        <w:t>1,87 miljard.</w:t>
      </w:r>
      <w:r>
        <w:rPr>
          <w:lang w:val="nl-NL"/>
        </w:rPr>
        <w:t xml:space="preserve"> Dat is een stijging ten opzichte van de voorgaande jaren (2023: </w:t>
      </w:r>
      <w:r w:rsidRPr="00AA2E93">
        <w:rPr>
          <w:lang w:val="nl-NL"/>
        </w:rPr>
        <w:t>€ 1,78 miljard</w:t>
      </w:r>
      <w:r>
        <w:rPr>
          <w:lang w:val="nl-NL"/>
        </w:rPr>
        <w:t>,</w:t>
      </w:r>
      <w:r w:rsidRPr="007B212F">
        <w:rPr>
          <w:lang w:val="nl-NL"/>
        </w:rPr>
        <w:t xml:space="preserve"> </w:t>
      </w:r>
      <w:r w:rsidRPr="00AA2E93">
        <w:rPr>
          <w:lang w:val="nl-NL"/>
        </w:rPr>
        <w:t>2022: €928,46 miljoen, 2020: € 701,76 miljoen, 2019: € 923 miljoen</w:t>
      </w:r>
      <w:r w:rsidR="009D00C8">
        <w:rPr>
          <w:lang w:val="nl-NL"/>
        </w:rPr>
        <w:t>)</w:t>
      </w:r>
      <w:r>
        <w:rPr>
          <w:lang w:val="nl-NL"/>
        </w:rPr>
        <w:t xml:space="preserve">. </w:t>
      </w:r>
      <w:r w:rsidRPr="00AA2E93">
        <w:rPr>
          <w:lang w:val="nl-NL"/>
        </w:rPr>
        <w:t>Een belangrijk deel van deze stijging houdt verband met de Nederlandse leveringen van militair materieel aan Oekraïne die ten opzichte van 202</w:t>
      </w:r>
      <w:r>
        <w:rPr>
          <w:lang w:val="nl-NL"/>
        </w:rPr>
        <w:t>3</w:t>
      </w:r>
      <w:r w:rsidRPr="00AA2E93">
        <w:rPr>
          <w:lang w:val="nl-NL"/>
        </w:rPr>
        <w:t xml:space="preserve"> (€ </w:t>
      </w:r>
      <w:r w:rsidR="006D726E">
        <w:rPr>
          <w:lang w:val="nl-NL"/>
        </w:rPr>
        <w:t>813</w:t>
      </w:r>
      <w:r w:rsidRPr="00AA2E93">
        <w:rPr>
          <w:lang w:val="nl-NL"/>
        </w:rPr>
        <w:t xml:space="preserve"> miljoen) eveneens aanzienlijk in waarde is gestegen (€ </w:t>
      </w:r>
      <w:r w:rsidR="006D726E">
        <w:rPr>
          <w:lang w:val="nl-NL"/>
        </w:rPr>
        <w:t>1,0</w:t>
      </w:r>
      <w:r w:rsidR="00813DD1">
        <w:rPr>
          <w:lang w:val="nl-NL"/>
        </w:rPr>
        <w:t>9</w:t>
      </w:r>
      <w:r w:rsidR="006D726E">
        <w:rPr>
          <w:lang w:val="nl-NL"/>
        </w:rPr>
        <w:t xml:space="preserve"> miljard</w:t>
      </w:r>
      <w:r w:rsidRPr="00AA2E93">
        <w:rPr>
          <w:lang w:val="nl-NL"/>
        </w:rPr>
        <w:t>) en</w:t>
      </w:r>
      <w:r>
        <w:rPr>
          <w:lang w:val="nl-NL"/>
        </w:rPr>
        <w:t xml:space="preserve"> meer dan 58%</w:t>
      </w:r>
      <w:r w:rsidRPr="00AA2E93">
        <w:rPr>
          <w:lang w:val="nl-NL"/>
        </w:rPr>
        <w:t xml:space="preserve"> van de totale waarde van afgegeven vergunningen omvat.</w:t>
      </w:r>
    </w:p>
    <w:p w:rsidRPr="007B212F" w:rsidR="001B158C" w:rsidP="00754248" w:rsidRDefault="006D726E" w14:paraId="153AB246" w14:textId="045009A7">
      <w:pPr>
        <w:rPr>
          <w:lang w:val="nl-NL"/>
        </w:rPr>
      </w:pPr>
      <w:r w:rsidRPr="00AA2E93">
        <w:rPr>
          <w:lang w:val="nl-NL"/>
        </w:rPr>
        <w:t xml:space="preserve">In onderstaande tabel wordt uiteengezet wat de regionale verdeling is van de </w:t>
      </w:r>
      <w:r w:rsidR="00B17359">
        <w:rPr>
          <w:lang w:val="nl-NL"/>
        </w:rPr>
        <w:t xml:space="preserve">waarde van de </w:t>
      </w:r>
      <w:r w:rsidRPr="00AA2E93">
        <w:rPr>
          <w:lang w:val="nl-NL"/>
        </w:rPr>
        <w:t>in 202</w:t>
      </w:r>
      <w:r>
        <w:rPr>
          <w:lang w:val="nl-NL"/>
        </w:rPr>
        <w:t xml:space="preserve">4 </w:t>
      </w:r>
      <w:r w:rsidRPr="00AA2E93">
        <w:rPr>
          <w:lang w:val="nl-NL"/>
        </w:rPr>
        <w:t>afgegeven vergunningen. De indeling in regio’s volgt de regionale indeling van de jaarrapporten van de EU over wapenexport.</w:t>
      </w:r>
      <w:r w:rsidRPr="00275FB4">
        <w:rPr>
          <w:rStyle w:val="FootnoteReference"/>
        </w:rPr>
        <w:footnoteReference w:id="24"/>
      </w:r>
      <w:r>
        <w:rPr>
          <w:lang w:val="nl-NL"/>
        </w:rPr>
        <w:t xml:space="preserve"> </w:t>
      </w:r>
    </w:p>
    <w:p w:rsidR="00FF4BE6" w:rsidRDefault="00FF4BE6" w14:paraId="5294FCAE" w14:textId="77777777">
      <w:pPr>
        <w:tabs>
          <w:tab w:val="clear" w:pos="-426"/>
        </w:tabs>
        <w:spacing w:before="0" w:after="160" w:line="259" w:lineRule="auto"/>
        <w:ind w:right="0"/>
        <w:rPr>
          <w:lang w:val="nl-NL"/>
        </w:rPr>
      </w:pPr>
      <w:r>
        <w:rPr>
          <w:lang w:val="nl-NL"/>
        </w:rPr>
        <w:br w:type="page"/>
      </w:r>
    </w:p>
    <w:p w:rsidRPr="005E24D9" w:rsidR="00C37E28" w:rsidP="00C37E28" w:rsidRDefault="00C37E28" w14:paraId="1D96ABD3" w14:textId="10901597">
      <w:pPr>
        <w:rPr>
          <w:i/>
          <w:iCs/>
          <w:lang w:val="nl-NL"/>
        </w:rPr>
      </w:pPr>
      <w:r w:rsidRPr="005E24D9">
        <w:rPr>
          <w:i/>
          <w:iCs/>
          <w:lang w:val="nl-NL"/>
        </w:rPr>
        <w:lastRenderedPageBreak/>
        <w:t xml:space="preserve">Tabel 2, Verdeling </w:t>
      </w:r>
      <w:r w:rsidRPr="005E24D9" w:rsidR="005E24D9">
        <w:rPr>
          <w:i/>
          <w:iCs/>
          <w:lang w:val="nl-NL"/>
        </w:rPr>
        <w:t xml:space="preserve">waarde afgegeven vergunningen </w:t>
      </w:r>
      <w:r w:rsidRPr="005E24D9">
        <w:rPr>
          <w:i/>
          <w:iCs/>
          <w:lang w:val="nl-NL"/>
        </w:rPr>
        <w:t>per regio.</w:t>
      </w:r>
    </w:p>
    <w:tbl>
      <w:tblPr>
        <w:tblW w:w="5516"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firstRow="1" w:lastRow="0" w:firstColumn="1" w:lastColumn="0" w:noHBand="0" w:noVBand="0"/>
      </w:tblPr>
      <w:tblGrid>
        <w:gridCol w:w="2971"/>
        <w:gridCol w:w="4255"/>
        <w:gridCol w:w="2692"/>
      </w:tblGrid>
      <w:tr w:rsidRPr="00275FB4" w:rsidR="00C37E28" w:rsidTr="001815A8" w14:paraId="4471FB58" w14:textId="77777777">
        <w:tc>
          <w:tcPr>
            <w:tcW w:w="1498" w:type="pct"/>
            <w:tcBorders>
              <w:top w:val="single" w:color="auto" w:sz="4" w:space="0"/>
              <w:left w:val="single" w:color="auto" w:sz="4" w:space="0"/>
              <w:bottom w:val="single" w:color="auto" w:sz="4" w:space="0"/>
              <w:right w:val="single" w:color="auto" w:sz="4" w:space="0"/>
            </w:tcBorders>
            <w:shd w:val="clear" w:color="auto" w:fill="B3E5A1" w:themeFill="accent6" w:themeFillTint="66"/>
            <w:tcMar>
              <w:top w:w="57" w:type="dxa"/>
              <w:left w:w="57" w:type="dxa"/>
              <w:bottom w:w="57" w:type="dxa"/>
              <w:right w:w="57" w:type="dxa"/>
            </w:tcMar>
            <w:hideMark/>
          </w:tcPr>
          <w:p w:rsidRPr="00275FB4" w:rsidR="00C37E28" w:rsidP="00225547" w:rsidRDefault="00C37E28" w14:paraId="384A8F53" w14:textId="77777777">
            <w:r w:rsidRPr="00275FB4">
              <w:t>Regio</w:t>
            </w:r>
          </w:p>
        </w:tc>
        <w:tc>
          <w:tcPr>
            <w:tcW w:w="2145" w:type="pct"/>
            <w:tcBorders>
              <w:top w:val="single" w:color="auto" w:sz="4" w:space="0"/>
              <w:left w:val="single" w:color="auto" w:sz="4" w:space="0"/>
              <w:bottom w:val="single" w:color="auto" w:sz="4" w:space="0"/>
              <w:right w:val="single" w:color="auto" w:sz="4" w:space="0"/>
            </w:tcBorders>
            <w:shd w:val="clear" w:color="auto" w:fill="B3E5A1" w:themeFill="accent6" w:themeFillTint="66"/>
          </w:tcPr>
          <w:p w:rsidRPr="00AA2E93" w:rsidR="00C37E28" w:rsidP="00225547" w:rsidRDefault="00C37E28" w14:paraId="1F693C8B" w14:textId="77777777">
            <w:pPr>
              <w:rPr>
                <w:lang w:val="nl-NL"/>
              </w:rPr>
            </w:pPr>
            <w:r w:rsidRPr="00AA2E93">
              <w:rPr>
                <w:lang w:val="nl-NL"/>
              </w:rPr>
              <w:t xml:space="preserve">Waarde afgegeven </w:t>
            </w:r>
          </w:p>
          <w:p w:rsidRPr="00AA2E93" w:rsidR="00C37E28" w:rsidP="00225547" w:rsidRDefault="00C37E28" w14:paraId="23446EB9" w14:textId="5379E746">
            <w:pPr>
              <w:rPr>
                <w:lang w:val="nl-NL"/>
              </w:rPr>
            </w:pPr>
            <w:r w:rsidRPr="00AA2E93">
              <w:rPr>
                <w:lang w:val="nl-NL"/>
              </w:rPr>
              <w:t>vergunningen (x mln.) 202</w:t>
            </w:r>
            <w:r w:rsidR="00A660F6">
              <w:rPr>
                <w:lang w:val="nl-NL"/>
              </w:rPr>
              <w:t>4</w:t>
            </w:r>
          </w:p>
        </w:tc>
        <w:tc>
          <w:tcPr>
            <w:tcW w:w="1357" w:type="pct"/>
            <w:tcBorders>
              <w:top w:val="single" w:color="auto" w:sz="4" w:space="0"/>
              <w:left w:val="single" w:color="auto" w:sz="4" w:space="0"/>
              <w:bottom w:val="single" w:color="auto" w:sz="4" w:space="0"/>
              <w:right w:val="single" w:color="auto" w:sz="4" w:space="0"/>
            </w:tcBorders>
            <w:shd w:val="clear" w:color="auto" w:fill="B3E5A1" w:themeFill="accent6" w:themeFillTint="66"/>
          </w:tcPr>
          <w:p w:rsidRPr="00275FB4" w:rsidR="00C37E28" w:rsidP="00225547" w:rsidRDefault="00C37E28" w14:paraId="13587AF6" w14:textId="6DBD3476">
            <w:r w:rsidRPr="00275FB4">
              <w:t xml:space="preserve">Percentage </w:t>
            </w:r>
            <w:r>
              <w:t xml:space="preserve"> 202</w:t>
            </w:r>
            <w:r w:rsidR="00074604">
              <w:t>4</w:t>
            </w:r>
            <w:r>
              <w:t xml:space="preserve"> </w:t>
            </w:r>
            <w:r w:rsidRPr="00275FB4">
              <w:t>(%)</w:t>
            </w:r>
          </w:p>
        </w:tc>
      </w:tr>
      <w:tr w:rsidRPr="00275FB4" w:rsidR="00C37E28" w:rsidTr="001815A8" w14:paraId="520682C7" w14:textId="77777777">
        <w:tc>
          <w:tcPr>
            <w:tcW w:w="1498"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hideMark/>
          </w:tcPr>
          <w:p w:rsidRPr="00275FB4" w:rsidR="00C37E28" w:rsidP="00225547" w:rsidRDefault="00C37E28" w14:paraId="63C43FD9" w14:textId="77777777">
            <w:r w:rsidRPr="00275FB4">
              <w:t>Noord-Afrika</w:t>
            </w:r>
          </w:p>
        </w:tc>
        <w:tc>
          <w:tcPr>
            <w:tcW w:w="2145" w:type="pct"/>
            <w:tcBorders>
              <w:top w:val="single" w:color="auto" w:sz="4" w:space="0"/>
              <w:left w:val="single" w:color="auto" w:sz="4" w:space="0"/>
              <w:bottom w:val="single" w:color="auto" w:sz="4" w:space="0"/>
              <w:right w:val="single" w:color="auto" w:sz="4" w:space="0"/>
            </w:tcBorders>
          </w:tcPr>
          <w:p w:rsidR="00C37E28" w:rsidP="00225547" w:rsidRDefault="00074604" w14:paraId="7AD262B6" w14:textId="1D32422E">
            <w:r>
              <w:t>9,09</w:t>
            </w:r>
          </w:p>
        </w:tc>
        <w:tc>
          <w:tcPr>
            <w:tcW w:w="1357" w:type="pct"/>
            <w:tcBorders>
              <w:top w:val="single" w:color="auto" w:sz="4" w:space="0"/>
              <w:left w:val="single" w:color="auto" w:sz="4" w:space="0"/>
              <w:bottom w:val="single" w:color="auto" w:sz="4" w:space="0"/>
              <w:right w:val="single" w:color="auto" w:sz="4" w:space="0"/>
            </w:tcBorders>
          </w:tcPr>
          <w:p w:rsidR="00C37E28" w:rsidP="00225547" w:rsidRDefault="00C37E28" w14:paraId="7421DC1F" w14:textId="77777777">
            <w:r>
              <w:t>&lt;1%</w:t>
            </w:r>
          </w:p>
        </w:tc>
      </w:tr>
      <w:tr w:rsidRPr="00275FB4" w:rsidR="00C37E28" w:rsidTr="001815A8" w14:paraId="3EBF5DBC" w14:textId="77777777">
        <w:tc>
          <w:tcPr>
            <w:tcW w:w="1498"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hideMark/>
          </w:tcPr>
          <w:p w:rsidRPr="00275FB4" w:rsidR="00C37E28" w:rsidP="00225547" w:rsidRDefault="00C37E28" w14:paraId="5ED3ED53" w14:textId="77777777">
            <w:r w:rsidRPr="00275FB4">
              <w:t>Sub-Sahara Afrika</w:t>
            </w:r>
          </w:p>
        </w:tc>
        <w:tc>
          <w:tcPr>
            <w:tcW w:w="2145" w:type="pct"/>
            <w:tcBorders>
              <w:top w:val="single" w:color="auto" w:sz="4" w:space="0"/>
              <w:left w:val="single" w:color="auto" w:sz="4" w:space="0"/>
              <w:bottom w:val="single" w:color="auto" w:sz="4" w:space="0"/>
              <w:right w:val="single" w:color="auto" w:sz="4" w:space="0"/>
            </w:tcBorders>
          </w:tcPr>
          <w:p w:rsidR="00C37E28" w:rsidP="00225547" w:rsidRDefault="00074604" w14:paraId="03446B9D" w14:textId="5443C81F">
            <w:r>
              <w:t>0,78</w:t>
            </w:r>
          </w:p>
        </w:tc>
        <w:tc>
          <w:tcPr>
            <w:tcW w:w="1357" w:type="pct"/>
            <w:tcBorders>
              <w:top w:val="single" w:color="auto" w:sz="4" w:space="0"/>
              <w:left w:val="single" w:color="auto" w:sz="4" w:space="0"/>
              <w:bottom w:val="single" w:color="auto" w:sz="4" w:space="0"/>
              <w:right w:val="single" w:color="auto" w:sz="4" w:space="0"/>
            </w:tcBorders>
          </w:tcPr>
          <w:p w:rsidR="00C37E28" w:rsidP="00225547" w:rsidRDefault="00C37E28" w14:paraId="72E10D12" w14:textId="77777777">
            <w:r>
              <w:t>&lt;1%</w:t>
            </w:r>
          </w:p>
        </w:tc>
      </w:tr>
      <w:tr w:rsidRPr="00275FB4" w:rsidR="00C37E28" w:rsidTr="001815A8" w14:paraId="2607E357" w14:textId="77777777">
        <w:tc>
          <w:tcPr>
            <w:tcW w:w="1498"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hideMark/>
          </w:tcPr>
          <w:p w:rsidRPr="00275FB4" w:rsidR="00C37E28" w:rsidP="00225547" w:rsidRDefault="00C37E28" w14:paraId="4E7BB8F5" w14:textId="77777777">
            <w:r w:rsidRPr="00275FB4">
              <w:t>Noord-Amerika</w:t>
            </w:r>
          </w:p>
        </w:tc>
        <w:tc>
          <w:tcPr>
            <w:tcW w:w="2145" w:type="pct"/>
            <w:tcBorders>
              <w:top w:val="single" w:color="auto" w:sz="4" w:space="0"/>
              <w:left w:val="single" w:color="auto" w:sz="4" w:space="0"/>
              <w:bottom w:val="single" w:color="auto" w:sz="4" w:space="0"/>
              <w:right w:val="single" w:color="auto" w:sz="4" w:space="0"/>
            </w:tcBorders>
          </w:tcPr>
          <w:p w:rsidR="00C37E28" w:rsidP="00225547" w:rsidRDefault="00C37E28" w14:paraId="7B7369AA" w14:textId="77777777">
            <w:r>
              <w:t>92,18</w:t>
            </w:r>
          </w:p>
        </w:tc>
        <w:tc>
          <w:tcPr>
            <w:tcW w:w="1357" w:type="pct"/>
            <w:tcBorders>
              <w:top w:val="single" w:color="auto" w:sz="4" w:space="0"/>
              <w:left w:val="single" w:color="auto" w:sz="4" w:space="0"/>
              <w:bottom w:val="single" w:color="auto" w:sz="4" w:space="0"/>
              <w:right w:val="single" w:color="auto" w:sz="4" w:space="0"/>
            </w:tcBorders>
          </w:tcPr>
          <w:p w:rsidR="00C37E28" w:rsidP="00225547" w:rsidRDefault="00074604" w14:paraId="15A996B9" w14:textId="15341A8D">
            <w:r>
              <w:t>3,43%</w:t>
            </w:r>
          </w:p>
        </w:tc>
      </w:tr>
      <w:tr w:rsidRPr="00275FB4" w:rsidR="00C37E28" w:rsidTr="001815A8" w14:paraId="6804DE68" w14:textId="77777777">
        <w:tc>
          <w:tcPr>
            <w:tcW w:w="1498"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hideMark/>
          </w:tcPr>
          <w:p w:rsidRPr="00275FB4" w:rsidR="00C37E28" w:rsidP="00225547" w:rsidRDefault="00C37E28" w14:paraId="17A959EC" w14:textId="77777777">
            <w:r w:rsidRPr="00275FB4">
              <w:t>Centraal Amerika en Caraïben</w:t>
            </w:r>
          </w:p>
        </w:tc>
        <w:tc>
          <w:tcPr>
            <w:tcW w:w="2145" w:type="pct"/>
            <w:tcBorders>
              <w:top w:val="single" w:color="auto" w:sz="4" w:space="0"/>
              <w:left w:val="single" w:color="auto" w:sz="4" w:space="0"/>
              <w:bottom w:val="single" w:color="auto" w:sz="4" w:space="0"/>
              <w:right w:val="single" w:color="auto" w:sz="4" w:space="0"/>
            </w:tcBorders>
          </w:tcPr>
          <w:p w:rsidR="00C37E28" w:rsidP="00225547" w:rsidRDefault="00EC3366" w14:paraId="56EB79FD" w14:textId="212472C4">
            <w:r>
              <w:t>1,50</w:t>
            </w:r>
          </w:p>
        </w:tc>
        <w:tc>
          <w:tcPr>
            <w:tcW w:w="1357" w:type="pct"/>
            <w:tcBorders>
              <w:top w:val="single" w:color="auto" w:sz="4" w:space="0"/>
              <w:left w:val="single" w:color="auto" w:sz="4" w:space="0"/>
              <w:bottom w:val="single" w:color="auto" w:sz="4" w:space="0"/>
              <w:right w:val="single" w:color="auto" w:sz="4" w:space="0"/>
            </w:tcBorders>
          </w:tcPr>
          <w:p w:rsidR="00C37E28" w:rsidP="00225547" w:rsidRDefault="00C37E28" w14:paraId="22B3D526" w14:textId="77777777">
            <w:r>
              <w:t>&lt;1%</w:t>
            </w:r>
          </w:p>
        </w:tc>
      </w:tr>
      <w:tr w:rsidRPr="00275FB4" w:rsidR="00C37E28" w:rsidTr="001815A8" w14:paraId="7B500C4B" w14:textId="77777777">
        <w:tc>
          <w:tcPr>
            <w:tcW w:w="1498"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hideMark/>
          </w:tcPr>
          <w:p w:rsidRPr="00275FB4" w:rsidR="00C37E28" w:rsidP="00225547" w:rsidRDefault="00C37E28" w14:paraId="1DD52030" w14:textId="77777777">
            <w:r w:rsidRPr="00275FB4">
              <w:t>Zuid-Amerika</w:t>
            </w:r>
          </w:p>
        </w:tc>
        <w:tc>
          <w:tcPr>
            <w:tcW w:w="2145" w:type="pct"/>
            <w:tcBorders>
              <w:top w:val="single" w:color="auto" w:sz="4" w:space="0"/>
              <w:left w:val="single" w:color="auto" w:sz="4" w:space="0"/>
              <w:bottom w:val="single" w:color="auto" w:sz="4" w:space="0"/>
              <w:right w:val="single" w:color="auto" w:sz="4" w:space="0"/>
            </w:tcBorders>
          </w:tcPr>
          <w:p w:rsidR="00C37E28" w:rsidP="00225547" w:rsidRDefault="00EC3366" w14:paraId="14409434" w14:textId="1B30C73C">
            <w:r>
              <w:t>43,68</w:t>
            </w:r>
          </w:p>
        </w:tc>
        <w:tc>
          <w:tcPr>
            <w:tcW w:w="1357" w:type="pct"/>
            <w:tcBorders>
              <w:top w:val="single" w:color="auto" w:sz="4" w:space="0"/>
              <w:left w:val="single" w:color="auto" w:sz="4" w:space="0"/>
              <w:bottom w:val="single" w:color="auto" w:sz="4" w:space="0"/>
              <w:right w:val="single" w:color="auto" w:sz="4" w:space="0"/>
            </w:tcBorders>
          </w:tcPr>
          <w:p w:rsidR="00C37E28" w:rsidP="00225547" w:rsidRDefault="00C37E28" w14:paraId="0C823C4D" w14:textId="2AE6C0CA">
            <w:r>
              <w:t>2,</w:t>
            </w:r>
            <w:r w:rsidR="00EC3366">
              <w:t>34</w:t>
            </w:r>
            <w:r>
              <w:t>%</w:t>
            </w:r>
          </w:p>
        </w:tc>
      </w:tr>
      <w:tr w:rsidRPr="00275FB4" w:rsidR="00C37E28" w:rsidTr="001815A8" w14:paraId="2C39429C" w14:textId="77777777">
        <w:tc>
          <w:tcPr>
            <w:tcW w:w="1498"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hideMark/>
          </w:tcPr>
          <w:p w:rsidRPr="00275FB4" w:rsidR="00C37E28" w:rsidP="00225547" w:rsidRDefault="00C37E28" w14:paraId="48F48D89" w14:textId="77777777">
            <w:r w:rsidRPr="00275FB4">
              <w:t>Centraal Azië</w:t>
            </w:r>
          </w:p>
        </w:tc>
        <w:tc>
          <w:tcPr>
            <w:tcW w:w="2145" w:type="pct"/>
            <w:tcBorders>
              <w:top w:val="single" w:color="auto" w:sz="4" w:space="0"/>
              <w:left w:val="single" w:color="auto" w:sz="4" w:space="0"/>
              <w:bottom w:val="single" w:color="auto" w:sz="4" w:space="0"/>
              <w:right w:val="single" w:color="auto" w:sz="4" w:space="0"/>
            </w:tcBorders>
          </w:tcPr>
          <w:p w:rsidR="00C37E28" w:rsidP="00225547" w:rsidRDefault="00C37E28" w14:paraId="68E69703" w14:textId="088BD926">
            <w:r>
              <w:t>0,</w:t>
            </w:r>
            <w:r w:rsidR="00EC3366">
              <w:t>51</w:t>
            </w:r>
          </w:p>
        </w:tc>
        <w:tc>
          <w:tcPr>
            <w:tcW w:w="1357" w:type="pct"/>
            <w:tcBorders>
              <w:top w:val="single" w:color="auto" w:sz="4" w:space="0"/>
              <w:left w:val="single" w:color="auto" w:sz="4" w:space="0"/>
              <w:bottom w:val="single" w:color="auto" w:sz="4" w:space="0"/>
              <w:right w:val="single" w:color="auto" w:sz="4" w:space="0"/>
            </w:tcBorders>
          </w:tcPr>
          <w:p w:rsidR="00C37E28" w:rsidP="00225547" w:rsidRDefault="00C37E28" w14:paraId="713C2A8C" w14:textId="77777777">
            <w:r>
              <w:t>&lt;1%</w:t>
            </w:r>
          </w:p>
        </w:tc>
      </w:tr>
      <w:tr w:rsidRPr="00275FB4" w:rsidR="00C37E28" w:rsidTr="001815A8" w14:paraId="5A6B2A44" w14:textId="77777777">
        <w:tc>
          <w:tcPr>
            <w:tcW w:w="1498" w:type="pct"/>
            <w:tcBorders>
              <w:top w:val="single" w:color="auto" w:sz="4" w:space="0"/>
              <w:left w:val="single" w:color="auto" w:sz="4" w:space="0"/>
              <w:bottom w:val="single" w:color="auto" w:sz="4" w:space="0"/>
              <w:right w:val="single" w:color="auto" w:sz="4" w:space="0"/>
            </w:tcBorders>
            <w:shd w:val="clear" w:color="auto" w:fill="auto"/>
            <w:tcMar>
              <w:top w:w="57" w:type="dxa"/>
              <w:left w:w="57" w:type="dxa"/>
              <w:bottom w:w="57" w:type="dxa"/>
              <w:right w:w="57" w:type="dxa"/>
            </w:tcMar>
            <w:hideMark/>
          </w:tcPr>
          <w:p w:rsidRPr="00275FB4" w:rsidR="00C37E28" w:rsidP="00225547" w:rsidRDefault="00C37E28" w14:paraId="2BBD16FE" w14:textId="77777777">
            <w:r w:rsidRPr="00275FB4">
              <w:t>Noordoost Azië</w:t>
            </w:r>
          </w:p>
        </w:tc>
        <w:tc>
          <w:tcPr>
            <w:tcW w:w="2145" w:type="pct"/>
            <w:tcBorders>
              <w:top w:val="single" w:color="auto" w:sz="4" w:space="0"/>
              <w:left w:val="single" w:color="auto" w:sz="4" w:space="0"/>
              <w:bottom w:val="single" w:color="auto" w:sz="4" w:space="0"/>
              <w:right w:val="single" w:color="auto" w:sz="4" w:space="0"/>
            </w:tcBorders>
          </w:tcPr>
          <w:p w:rsidR="00C37E28" w:rsidP="00225547" w:rsidRDefault="00EC3366" w14:paraId="1027CA38" w14:textId="51159A8C">
            <w:r>
              <w:t>30,06</w:t>
            </w:r>
          </w:p>
        </w:tc>
        <w:tc>
          <w:tcPr>
            <w:tcW w:w="1357" w:type="pct"/>
            <w:tcBorders>
              <w:top w:val="single" w:color="auto" w:sz="4" w:space="0"/>
              <w:left w:val="single" w:color="auto" w:sz="4" w:space="0"/>
              <w:bottom w:val="single" w:color="auto" w:sz="4" w:space="0"/>
              <w:right w:val="single" w:color="auto" w:sz="4" w:space="0"/>
            </w:tcBorders>
          </w:tcPr>
          <w:p w:rsidR="00C37E28" w:rsidP="00225547" w:rsidRDefault="00EC3366" w14:paraId="618585CE" w14:textId="3BE04221">
            <w:r>
              <w:t>1,6%</w:t>
            </w:r>
          </w:p>
        </w:tc>
      </w:tr>
      <w:tr w:rsidRPr="00275FB4" w:rsidR="00C37E28" w:rsidTr="001815A8" w14:paraId="0A09C574" w14:textId="77777777">
        <w:tc>
          <w:tcPr>
            <w:tcW w:w="1498"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hideMark/>
          </w:tcPr>
          <w:p w:rsidRPr="00275FB4" w:rsidR="00C37E28" w:rsidP="00225547" w:rsidRDefault="00C37E28" w14:paraId="5C416B43" w14:textId="77777777">
            <w:r w:rsidRPr="00275FB4">
              <w:t>Zuidoost Azië</w:t>
            </w:r>
          </w:p>
        </w:tc>
        <w:tc>
          <w:tcPr>
            <w:tcW w:w="2145" w:type="pct"/>
            <w:tcBorders>
              <w:top w:val="single" w:color="auto" w:sz="4" w:space="0"/>
              <w:left w:val="single" w:color="auto" w:sz="4" w:space="0"/>
              <w:bottom w:val="single" w:color="auto" w:sz="4" w:space="0"/>
              <w:right w:val="single" w:color="auto" w:sz="4" w:space="0"/>
            </w:tcBorders>
          </w:tcPr>
          <w:p w:rsidRPr="00275FB4" w:rsidR="00C37E28" w:rsidP="00225547" w:rsidRDefault="00284FD5" w14:paraId="54BCCD25" w14:textId="7A177DFD">
            <w:r>
              <w:t>58,42</w:t>
            </w:r>
          </w:p>
        </w:tc>
        <w:tc>
          <w:tcPr>
            <w:tcW w:w="1357" w:type="pct"/>
            <w:tcBorders>
              <w:top w:val="single" w:color="auto" w:sz="4" w:space="0"/>
              <w:left w:val="single" w:color="auto" w:sz="4" w:space="0"/>
              <w:bottom w:val="single" w:color="auto" w:sz="4" w:space="0"/>
              <w:right w:val="single" w:color="auto" w:sz="4" w:space="0"/>
            </w:tcBorders>
          </w:tcPr>
          <w:p w:rsidRPr="00275FB4" w:rsidR="00C37E28" w:rsidP="00225547" w:rsidRDefault="00284FD5" w14:paraId="6A16DC2E" w14:textId="5FC200DD">
            <w:r>
              <w:t>3,13%</w:t>
            </w:r>
          </w:p>
        </w:tc>
      </w:tr>
      <w:tr w:rsidRPr="00275FB4" w:rsidR="00C37E28" w:rsidTr="001815A8" w14:paraId="51854C5B" w14:textId="77777777">
        <w:tc>
          <w:tcPr>
            <w:tcW w:w="1498"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hideMark/>
          </w:tcPr>
          <w:p w:rsidRPr="00275FB4" w:rsidR="00C37E28" w:rsidP="00225547" w:rsidRDefault="00C37E28" w14:paraId="33E8A678" w14:textId="77777777">
            <w:r w:rsidRPr="00275FB4">
              <w:t>Zuid-Azië</w:t>
            </w:r>
          </w:p>
        </w:tc>
        <w:tc>
          <w:tcPr>
            <w:tcW w:w="2145" w:type="pct"/>
            <w:tcBorders>
              <w:top w:val="single" w:color="auto" w:sz="4" w:space="0"/>
              <w:left w:val="single" w:color="auto" w:sz="4" w:space="0"/>
              <w:bottom w:val="single" w:color="auto" w:sz="4" w:space="0"/>
              <w:right w:val="single" w:color="auto" w:sz="4" w:space="0"/>
            </w:tcBorders>
          </w:tcPr>
          <w:p w:rsidR="00C37E28" w:rsidP="00225547" w:rsidRDefault="00284FD5" w14:paraId="7F470D53" w14:textId="6D5F2223">
            <w:r>
              <w:t>44,26</w:t>
            </w:r>
          </w:p>
        </w:tc>
        <w:tc>
          <w:tcPr>
            <w:tcW w:w="1357" w:type="pct"/>
            <w:tcBorders>
              <w:top w:val="single" w:color="auto" w:sz="4" w:space="0"/>
              <w:left w:val="single" w:color="auto" w:sz="4" w:space="0"/>
              <w:bottom w:val="single" w:color="auto" w:sz="4" w:space="0"/>
              <w:right w:val="single" w:color="auto" w:sz="4" w:space="0"/>
            </w:tcBorders>
          </w:tcPr>
          <w:p w:rsidR="00C37E28" w:rsidP="00225547" w:rsidRDefault="00284FD5" w14:paraId="63D73125" w14:textId="75A734FB">
            <w:r>
              <w:t>2,37%</w:t>
            </w:r>
          </w:p>
        </w:tc>
      </w:tr>
      <w:tr w:rsidRPr="00275FB4" w:rsidR="00C37E28" w:rsidTr="001815A8" w14:paraId="74F22EE2" w14:textId="77777777">
        <w:tc>
          <w:tcPr>
            <w:tcW w:w="1498"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hideMark/>
          </w:tcPr>
          <w:p w:rsidRPr="00275FB4" w:rsidR="00C37E28" w:rsidP="00225547" w:rsidRDefault="00C37E28" w14:paraId="01CF18D4" w14:textId="2D287A6B">
            <w:r w:rsidRPr="00275FB4">
              <w:t>Europese Unie</w:t>
            </w:r>
            <w:r w:rsidR="001D6E55">
              <w:t>/NAVO+</w:t>
            </w:r>
          </w:p>
        </w:tc>
        <w:tc>
          <w:tcPr>
            <w:tcW w:w="2145" w:type="pct"/>
            <w:tcBorders>
              <w:top w:val="single" w:color="auto" w:sz="4" w:space="0"/>
              <w:left w:val="single" w:color="auto" w:sz="4" w:space="0"/>
              <w:bottom w:val="single" w:color="auto" w:sz="4" w:space="0"/>
              <w:right w:val="single" w:color="auto" w:sz="4" w:space="0"/>
            </w:tcBorders>
          </w:tcPr>
          <w:p w:rsidR="00C37E28" w:rsidP="00225547" w:rsidRDefault="001D6E55" w14:paraId="00F8215C" w14:textId="722D43ED">
            <w:r>
              <w:t>352,06</w:t>
            </w:r>
          </w:p>
        </w:tc>
        <w:tc>
          <w:tcPr>
            <w:tcW w:w="1357" w:type="pct"/>
            <w:tcBorders>
              <w:top w:val="single" w:color="auto" w:sz="4" w:space="0"/>
              <w:left w:val="single" w:color="auto" w:sz="4" w:space="0"/>
              <w:bottom w:val="single" w:color="auto" w:sz="4" w:space="0"/>
              <w:right w:val="single" w:color="auto" w:sz="4" w:space="0"/>
            </w:tcBorders>
          </w:tcPr>
          <w:p w:rsidR="00C37E28" w:rsidP="00225547" w:rsidRDefault="003106E1" w14:paraId="4A247D92" w14:textId="36680DFD">
            <w:r>
              <w:t>18,85%</w:t>
            </w:r>
          </w:p>
        </w:tc>
      </w:tr>
      <w:tr w:rsidRPr="00275FB4" w:rsidR="00C37E28" w:rsidTr="001815A8" w14:paraId="545753E4" w14:textId="77777777">
        <w:tc>
          <w:tcPr>
            <w:tcW w:w="1498"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hideMark/>
          </w:tcPr>
          <w:p w:rsidRPr="00275FB4" w:rsidR="00C37E28" w:rsidP="00225547" w:rsidRDefault="00C37E28" w14:paraId="09FD93EF" w14:textId="77777777">
            <w:r w:rsidRPr="00275FB4">
              <w:t>Overige Europese landen</w:t>
            </w:r>
          </w:p>
        </w:tc>
        <w:tc>
          <w:tcPr>
            <w:tcW w:w="2145" w:type="pct"/>
            <w:tcBorders>
              <w:top w:val="single" w:color="auto" w:sz="4" w:space="0"/>
              <w:left w:val="single" w:color="auto" w:sz="4" w:space="0"/>
              <w:bottom w:val="single" w:color="auto" w:sz="4" w:space="0"/>
              <w:right w:val="single" w:color="auto" w:sz="4" w:space="0"/>
            </w:tcBorders>
          </w:tcPr>
          <w:p w:rsidR="00C37E28" w:rsidP="00225547" w:rsidRDefault="00633619" w14:paraId="6020E6CD" w14:textId="466E14B1">
            <w:r>
              <w:t>1.146,97</w:t>
            </w:r>
          </w:p>
        </w:tc>
        <w:tc>
          <w:tcPr>
            <w:tcW w:w="1357" w:type="pct"/>
            <w:tcBorders>
              <w:top w:val="single" w:color="auto" w:sz="4" w:space="0"/>
              <w:left w:val="single" w:color="auto" w:sz="4" w:space="0"/>
              <w:bottom w:val="single" w:color="auto" w:sz="4" w:space="0"/>
              <w:right w:val="single" w:color="auto" w:sz="4" w:space="0"/>
            </w:tcBorders>
          </w:tcPr>
          <w:p w:rsidR="00C37E28" w:rsidP="00225547" w:rsidRDefault="00633619" w14:paraId="69434267" w14:textId="2312CDF2">
            <w:r>
              <w:t>61,40</w:t>
            </w:r>
            <w:r w:rsidR="00C37E28">
              <w:t>%</w:t>
            </w:r>
          </w:p>
        </w:tc>
      </w:tr>
      <w:tr w:rsidRPr="00275FB4" w:rsidR="00C37E28" w:rsidTr="001815A8" w14:paraId="105C8980" w14:textId="77777777">
        <w:tc>
          <w:tcPr>
            <w:tcW w:w="1498"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hideMark/>
          </w:tcPr>
          <w:p w:rsidRPr="00275FB4" w:rsidR="00C37E28" w:rsidP="00225547" w:rsidRDefault="00C37E28" w14:paraId="353A2FF0" w14:textId="77777777">
            <w:r w:rsidRPr="00275FB4">
              <w:t>Midden-Oosten</w:t>
            </w:r>
          </w:p>
        </w:tc>
        <w:tc>
          <w:tcPr>
            <w:tcW w:w="2145" w:type="pct"/>
            <w:tcBorders>
              <w:top w:val="single" w:color="auto" w:sz="4" w:space="0"/>
              <w:left w:val="single" w:color="auto" w:sz="4" w:space="0"/>
              <w:bottom w:val="single" w:color="auto" w:sz="4" w:space="0"/>
              <w:right w:val="single" w:color="auto" w:sz="4" w:space="0"/>
            </w:tcBorders>
          </w:tcPr>
          <w:p w:rsidR="00C37E28" w:rsidP="00225547" w:rsidRDefault="00633619" w14:paraId="144DE96D" w14:textId="05348A09">
            <w:r>
              <w:t>22,03</w:t>
            </w:r>
          </w:p>
        </w:tc>
        <w:tc>
          <w:tcPr>
            <w:tcW w:w="1357" w:type="pct"/>
            <w:tcBorders>
              <w:top w:val="single" w:color="auto" w:sz="4" w:space="0"/>
              <w:left w:val="single" w:color="auto" w:sz="4" w:space="0"/>
              <w:bottom w:val="single" w:color="auto" w:sz="4" w:space="0"/>
              <w:right w:val="single" w:color="auto" w:sz="4" w:space="0"/>
            </w:tcBorders>
          </w:tcPr>
          <w:p w:rsidR="00C37E28" w:rsidP="00225547" w:rsidRDefault="00633619" w14:paraId="0C00A8E8" w14:textId="31081C7E">
            <w:r>
              <w:t>1,18</w:t>
            </w:r>
            <w:r w:rsidR="00C37E28">
              <w:t>%</w:t>
            </w:r>
          </w:p>
        </w:tc>
      </w:tr>
      <w:tr w:rsidRPr="00275FB4" w:rsidR="00C37E28" w:rsidTr="001815A8" w14:paraId="1A2D080D" w14:textId="77777777">
        <w:tc>
          <w:tcPr>
            <w:tcW w:w="1498"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hideMark/>
          </w:tcPr>
          <w:p w:rsidRPr="00275FB4" w:rsidR="00C37E28" w:rsidP="00225547" w:rsidRDefault="00C37E28" w14:paraId="4913B656" w14:textId="77777777">
            <w:r w:rsidRPr="00275FB4">
              <w:t>Oceanië</w:t>
            </w:r>
          </w:p>
        </w:tc>
        <w:tc>
          <w:tcPr>
            <w:tcW w:w="2145" w:type="pct"/>
            <w:tcBorders>
              <w:top w:val="single" w:color="auto" w:sz="4" w:space="0"/>
              <w:left w:val="single" w:color="auto" w:sz="4" w:space="0"/>
              <w:bottom w:val="single" w:color="auto" w:sz="4" w:space="0"/>
              <w:right w:val="single" w:color="auto" w:sz="4" w:space="0"/>
            </w:tcBorders>
          </w:tcPr>
          <w:p w:rsidR="00C37E28" w:rsidP="00225547" w:rsidRDefault="0025520A" w14:paraId="1446DBFC" w14:textId="063A3B16">
            <w:r>
              <w:t>16,83</w:t>
            </w:r>
          </w:p>
        </w:tc>
        <w:tc>
          <w:tcPr>
            <w:tcW w:w="1357" w:type="pct"/>
            <w:tcBorders>
              <w:top w:val="single" w:color="auto" w:sz="4" w:space="0"/>
              <w:left w:val="single" w:color="auto" w:sz="4" w:space="0"/>
              <w:bottom w:val="single" w:color="auto" w:sz="4" w:space="0"/>
              <w:right w:val="single" w:color="auto" w:sz="4" w:space="0"/>
            </w:tcBorders>
          </w:tcPr>
          <w:p w:rsidRPr="00CF596F" w:rsidR="00C37E28" w:rsidP="00225547" w:rsidRDefault="0025520A" w14:paraId="7D7204BF" w14:textId="4F3DB960">
            <w:r>
              <w:t>&lt;1%</w:t>
            </w:r>
          </w:p>
        </w:tc>
      </w:tr>
      <w:tr w:rsidRPr="00275FB4" w:rsidR="00C37E28" w:rsidTr="001815A8" w14:paraId="0EEDCF5B" w14:textId="77777777">
        <w:tc>
          <w:tcPr>
            <w:tcW w:w="1498" w:type="pct"/>
            <w:tcBorders>
              <w:top w:val="single" w:color="auto" w:sz="4" w:space="0"/>
              <w:left w:val="single" w:color="auto" w:sz="4" w:space="0"/>
              <w:bottom w:val="single" w:color="auto" w:sz="4" w:space="0"/>
              <w:right w:val="single" w:color="auto" w:sz="4" w:space="0"/>
            </w:tcBorders>
            <w:tcMar>
              <w:top w:w="57" w:type="dxa"/>
              <w:left w:w="57" w:type="dxa"/>
              <w:bottom w:w="57" w:type="dxa"/>
              <w:right w:w="57" w:type="dxa"/>
            </w:tcMar>
          </w:tcPr>
          <w:p w:rsidRPr="005B3A08" w:rsidR="00C37E28" w:rsidP="00225547" w:rsidRDefault="00C37E28" w14:paraId="4C9AAD85" w14:textId="4A3081CE">
            <w:r w:rsidRPr="005B3A08">
              <w:t>Globaal</w:t>
            </w:r>
          </w:p>
        </w:tc>
        <w:tc>
          <w:tcPr>
            <w:tcW w:w="2145" w:type="pct"/>
            <w:tcBorders>
              <w:top w:val="single" w:color="auto" w:sz="4" w:space="0"/>
              <w:left w:val="single" w:color="auto" w:sz="4" w:space="0"/>
              <w:bottom w:val="single" w:color="auto" w:sz="4" w:space="0"/>
              <w:right w:val="single" w:color="auto" w:sz="4" w:space="0"/>
            </w:tcBorders>
          </w:tcPr>
          <w:p w:rsidRPr="005B3A08" w:rsidR="00C37E28" w:rsidP="00225547" w:rsidRDefault="005B3A08" w14:paraId="64FF9624" w14:textId="68B938EC">
            <w:r w:rsidRPr="005B3A08">
              <w:t>49,22</w:t>
            </w:r>
          </w:p>
        </w:tc>
        <w:tc>
          <w:tcPr>
            <w:tcW w:w="1357" w:type="pct"/>
            <w:tcBorders>
              <w:top w:val="single" w:color="auto" w:sz="4" w:space="0"/>
              <w:left w:val="single" w:color="auto" w:sz="4" w:space="0"/>
              <w:bottom w:val="single" w:color="auto" w:sz="4" w:space="0"/>
              <w:right w:val="single" w:color="auto" w:sz="4" w:space="0"/>
            </w:tcBorders>
          </w:tcPr>
          <w:p w:rsidRPr="005B3A08" w:rsidR="00C37E28" w:rsidP="00225547" w:rsidRDefault="005B3A08" w14:paraId="3C2FC037" w14:textId="5F12D00C">
            <w:r w:rsidRPr="005B3A08">
              <w:t>2,64%</w:t>
            </w:r>
          </w:p>
        </w:tc>
      </w:tr>
      <w:tr w:rsidRPr="00275FB4" w:rsidR="00C37E28" w:rsidTr="001815A8" w14:paraId="34B94057" w14:textId="77777777">
        <w:tc>
          <w:tcPr>
            <w:tcW w:w="1498" w:type="pct"/>
            <w:tcBorders>
              <w:top w:val="single" w:color="auto" w:sz="4" w:space="0"/>
              <w:left w:val="single" w:color="auto" w:sz="4" w:space="0"/>
              <w:bottom w:val="single" w:color="auto" w:sz="4" w:space="0"/>
              <w:right w:val="single" w:color="auto" w:sz="4" w:space="0"/>
            </w:tcBorders>
            <w:shd w:val="clear" w:color="auto" w:fill="B3E5A1" w:themeFill="accent6" w:themeFillTint="66"/>
            <w:tcMar>
              <w:top w:w="57" w:type="dxa"/>
              <w:left w:w="57" w:type="dxa"/>
              <w:bottom w:w="57" w:type="dxa"/>
              <w:right w:w="57" w:type="dxa"/>
            </w:tcMar>
            <w:hideMark/>
          </w:tcPr>
          <w:p w:rsidRPr="00275FB4" w:rsidR="00C37E28" w:rsidP="00225547" w:rsidRDefault="00C37E28" w14:paraId="67A371FD" w14:textId="77777777">
            <w:r w:rsidRPr="00275FB4">
              <w:t>Totaal</w:t>
            </w:r>
          </w:p>
        </w:tc>
        <w:tc>
          <w:tcPr>
            <w:tcW w:w="2145" w:type="pct"/>
            <w:tcBorders>
              <w:top w:val="single" w:color="auto" w:sz="4" w:space="0"/>
              <w:left w:val="single" w:color="auto" w:sz="4" w:space="0"/>
              <w:bottom w:val="single" w:color="auto" w:sz="4" w:space="0"/>
              <w:right w:val="single" w:color="auto" w:sz="4" w:space="0"/>
            </w:tcBorders>
            <w:shd w:val="clear" w:color="auto" w:fill="B3E5A1" w:themeFill="accent6" w:themeFillTint="66"/>
          </w:tcPr>
          <w:p w:rsidRPr="005959BE" w:rsidR="00C37E28" w:rsidP="00225547" w:rsidRDefault="005B3A08" w14:paraId="0458EA4E" w14:textId="0E1FC49C">
            <w:r>
              <w:t xml:space="preserve">1867,95 </w:t>
            </w:r>
          </w:p>
        </w:tc>
        <w:tc>
          <w:tcPr>
            <w:tcW w:w="1357" w:type="pct"/>
            <w:tcBorders>
              <w:top w:val="single" w:color="auto" w:sz="4" w:space="0"/>
              <w:left w:val="single" w:color="auto" w:sz="4" w:space="0"/>
              <w:bottom w:val="single" w:color="auto" w:sz="4" w:space="0"/>
              <w:right w:val="single" w:color="auto" w:sz="4" w:space="0"/>
            </w:tcBorders>
            <w:shd w:val="clear" w:color="auto" w:fill="B3E5A1" w:themeFill="accent6" w:themeFillTint="66"/>
          </w:tcPr>
          <w:p w:rsidRPr="00275FB4" w:rsidR="00C37E28" w:rsidP="00225547" w:rsidRDefault="00C37E28" w14:paraId="62215B52" w14:textId="77777777">
            <w:r>
              <w:t>100%</w:t>
            </w:r>
          </w:p>
        </w:tc>
      </w:tr>
    </w:tbl>
    <w:p w:rsidRPr="00AA2E93" w:rsidR="001815A8" w:rsidP="001815A8" w:rsidRDefault="00A24749" w14:paraId="69D74BF1" w14:textId="3F598A9F">
      <w:pPr>
        <w:rPr>
          <w:lang w:val="nl-NL"/>
        </w:rPr>
      </w:pPr>
      <w:bookmarkStart w:name="_Hlk197000107" w:id="90"/>
      <w:r w:rsidRPr="00FA1E99">
        <w:rPr>
          <w:lang w:val="nl-NL"/>
        </w:rPr>
        <w:br/>
      </w:r>
      <w:r w:rsidRPr="00AA2E93" w:rsidR="001815A8">
        <w:rPr>
          <w:lang w:val="nl-NL"/>
        </w:rPr>
        <w:t xml:space="preserve">Op de eerste plaats in de top 5 van landen van eindbestemming met de </w:t>
      </w:r>
      <w:r w:rsidR="00376E2F">
        <w:rPr>
          <w:lang w:val="nl-NL"/>
        </w:rPr>
        <w:t>hoogste totaalwaarde van afgegeven vergunningen</w:t>
      </w:r>
      <w:r w:rsidRPr="00AA2E93" w:rsidR="001815A8">
        <w:rPr>
          <w:lang w:val="nl-NL"/>
        </w:rPr>
        <w:t xml:space="preserve"> staat Oekraïne (€</w:t>
      </w:r>
      <w:r w:rsidR="001815A8">
        <w:rPr>
          <w:lang w:val="nl-NL"/>
        </w:rPr>
        <w:t xml:space="preserve"> 1,09 miljard</w:t>
      </w:r>
      <w:r w:rsidRPr="00AA2E93" w:rsidR="001815A8">
        <w:rPr>
          <w:lang w:val="nl-NL"/>
        </w:rPr>
        <w:t>) als gevolg van de grootschalige Nederlandse materiële steun in het kader van de verdediging tegen de illegale Russische aanvalsoorlog.</w:t>
      </w:r>
    </w:p>
    <w:p w:rsidRPr="00AA2E93" w:rsidR="001815A8" w:rsidP="001815A8" w:rsidRDefault="001815A8" w14:paraId="03893D5D" w14:textId="091486AA">
      <w:pPr>
        <w:rPr>
          <w:lang w:val="nl-NL"/>
        </w:rPr>
      </w:pPr>
      <w:r w:rsidRPr="00AA2E93">
        <w:rPr>
          <w:lang w:val="nl-NL"/>
        </w:rPr>
        <w:lastRenderedPageBreak/>
        <w:t>Op de tweede plaats staat Duitsland</w:t>
      </w:r>
      <w:r>
        <w:rPr>
          <w:lang w:val="nl-NL"/>
        </w:rPr>
        <w:t xml:space="preserve"> (</w:t>
      </w:r>
      <w:r w:rsidRPr="00AA2E93">
        <w:rPr>
          <w:lang w:val="nl-NL"/>
        </w:rPr>
        <w:t>€</w:t>
      </w:r>
      <w:r>
        <w:rPr>
          <w:lang w:val="nl-NL"/>
        </w:rPr>
        <w:t xml:space="preserve"> 171,02 miljoen) </w:t>
      </w:r>
      <w:r w:rsidRPr="00AA2E93">
        <w:rPr>
          <w:lang w:val="nl-NL"/>
        </w:rPr>
        <w:t xml:space="preserve">met vooral vergunningen voor de uitvoer van militaire </w:t>
      </w:r>
      <w:r>
        <w:rPr>
          <w:lang w:val="nl-NL"/>
        </w:rPr>
        <w:t>voertuigen en onderdelen daarvoor</w:t>
      </w:r>
      <w:r w:rsidRPr="00AA2E93">
        <w:rPr>
          <w:lang w:val="nl-NL"/>
        </w:rPr>
        <w:t xml:space="preserve"> (ML</w:t>
      </w:r>
      <w:r>
        <w:rPr>
          <w:lang w:val="nl-NL"/>
        </w:rPr>
        <w:t>6</w:t>
      </w:r>
      <w:r w:rsidRPr="00AA2E93">
        <w:rPr>
          <w:lang w:val="nl-NL"/>
        </w:rPr>
        <w:t xml:space="preserve">).   </w:t>
      </w:r>
    </w:p>
    <w:p w:rsidR="001815A8" w:rsidP="001815A8" w:rsidRDefault="001815A8" w14:paraId="4303BFF9" w14:textId="18F3898B">
      <w:pPr>
        <w:rPr>
          <w:lang w:val="nl-NL"/>
        </w:rPr>
      </w:pPr>
      <w:r w:rsidRPr="00AA2E93">
        <w:rPr>
          <w:lang w:val="nl-NL"/>
        </w:rPr>
        <w:t>Op de derde plaats komt</w:t>
      </w:r>
      <w:r>
        <w:rPr>
          <w:lang w:val="nl-NL"/>
        </w:rPr>
        <w:t xml:space="preserve"> diversen (</w:t>
      </w:r>
      <w:r w:rsidRPr="00AA2E93">
        <w:rPr>
          <w:lang w:val="nl-NL"/>
        </w:rPr>
        <w:t>€</w:t>
      </w:r>
      <w:r>
        <w:rPr>
          <w:lang w:val="nl-NL"/>
        </w:rPr>
        <w:t xml:space="preserve"> 77,66 miljoen). Dit zijn vergunningen met meerdere eindbestemmingen. </w:t>
      </w:r>
      <w:r w:rsidRPr="00AA2E93">
        <w:rPr>
          <w:lang w:val="nl-NL"/>
        </w:rPr>
        <w:t xml:space="preserve"> </w:t>
      </w:r>
    </w:p>
    <w:p w:rsidR="009207C5" w:rsidP="001815A8" w:rsidRDefault="009207C5" w14:paraId="6D0AF1BD" w14:textId="2667E166">
      <w:pPr>
        <w:rPr>
          <w:lang w:val="nl-NL"/>
        </w:rPr>
      </w:pPr>
      <w:r>
        <w:rPr>
          <w:lang w:val="nl-NL"/>
        </w:rPr>
        <w:t>Op de vierde plaats komen de Verenigde Staten (</w:t>
      </w:r>
      <w:r w:rsidRPr="00AA2E93">
        <w:rPr>
          <w:lang w:val="nl-NL"/>
        </w:rPr>
        <w:t>€</w:t>
      </w:r>
      <w:r>
        <w:rPr>
          <w:lang w:val="nl-NL"/>
        </w:rPr>
        <w:t xml:space="preserve"> 62,89 miljoen).</w:t>
      </w:r>
    </w:p>
    <w:p w:rsidR="00B4277F" w:rsidP="001815A8" w:rsidRDefault="00045F11" w14:paraId="33BD1038" w14:textId="4E3A1EE2">
      <w:pPr>
        <w:rPr>
          <w:lang w:val="nl-NL"/>
        </w:rPr>
      </w:pPr>
      <w:r>
        <w:rPr>
          <w:lang w:val="nl-NL"/>
        </w:rPr>
        <w:t>Er werden in 2024 ook drie</w:t>
      </w:r>
      <w:r w:rsidR="00186BD1">
        <w:rPr>
          <w:lang w:val="nl-NL"/>
        </w:rPr>
        <w:t xml:space="preserve"> nieuwe</w:t>
      </w:r>
      <w:r>
        <w:rPr>
          <w:lang w:val="nl-NL"/>
        </w:rPr>
        <w:t xml:space="preserve"> vergunningen afgegeven voor </w:t>
      </w:r>
      <w:r w:rsidR="00186BD1">
        <w:rPr>
          <w:lang w:val="nl-NL"/>
        </w:rPr>
        <w:t xml:space="preserve">de definitieve uitvoer van systemen </w:t>
      </w:r>
      <w:r>
        <w:rPr>
          <w:lang w:val="nl-NL"/>
        </w:rPr>
        <w:t xml:space="preserve"> met als land van eindbestemming een niet-EU of NAVO(+) landen</w:t>
      </w:r>
      <w:r w:rsidR="00186BD1">
        <w:rPr>
          <w:lang w:val="nl-NL"/>
        </w:rPr>
        <w:t xml:space="preserve"> en een waarde van meer dan twee miljoen euro</w:t>
      </w:r>
      <w:r>
        <w:rPr>
          <w:lang w:val="nl-NL"/>
        </w:rPr>
        <w:t>. Dit betrof vergunningen</w:t>
      </w:r>
      <w:r w:rsidR="008564A8">
        <w:rPr>
          <w:lang w:val="nl-NL"/>
        </w:rPr>
        <w:t xml:space="preserve"> </w:t>
      </w:r>
      <w:r w:rsidRPr="00AA2E93" w:rsidR="008564A8">
        <w:rPr>
          <w:lang w:val="nl-NL"/>
        </w:rPr>
        <w:t>voor de uitvoer van radar- en C3-systemen</w:t>
      </w:r>
      <w:r w:rsidR="008564A8">
        <w:rPr>
          <w:rStyle w:val="FootnoteReference"/>
        </w:rPr>
        <w:footnoteReference w:id="25"/>
      </w:r>
      <w:r w:rsidRPr="00AA2E93" w:rsidR="008564A8">
        <w:rPr>
          <w:lang w:val="nl-NL"/>
        </w:rPr>
        <w:t xml:space="preserve"> naar Egypte</w:t>
      </w:r>
      <w:r w:rsidR="008564A8">
        <w:rPr>
          <w:lang w:val="nl-NL"/>
        </w:rPr>
        <w:t xml:space="preserve">, </w:t>
      </w:r>
      <w:r w:rsidRPr="00AA2E93" w:rsidR="008564A8">
        <w:rPr>
          <w:lang w:val="nl-NL"/>
        </w:rPr>
        <w:t>de uitvoer van radar- en vuurgeleidingssystemen naar Singapore</w:t>
      </w:r>
      <w:r w:rsidR="008564A8">
        <w:rPr>
          <w:lang w:val="nl-NL"/>
        </w:rPr>
        <w:t xml:space="preserve"> </w:t>
      </w:r>
      <w:r w:rsidR="00B4277F">
        <w:rPr>
          <w:lang w:val="nl-NL"/>
        </w:rPr>
        <w:t>en de uitvoer van communicatiesystemen naar Maleisië.</w:t>
      </w:r>
      <w:r>
        <w:rPr>
          <w:lang w:val="nl-NL"/>
        </w:rPr>
        <w:t xml:space="preserve"> </w:t>
      </w:r>
      <w:r w:rsidR="0035311F">
        <w:rPr>
          <w:lang w:val="nl-NL"/>
        </w:rPr>
        <w:t xml:space="preserve">Uw Kamer is hier – conform bestaande afspraken – versneld over geïnformeerd. </w:t>
      </w:r>
    </w:p>
    <w:p w:rsidRPr="00813DD1" w:rsidR="00B4277F" w:rsidP="001815A8" w:rsidRDefault="0035311F" w14:paraId="530A5A39" w14:textId="478BFC37">
      <w:pPr>
        <w:rPr>
          <w:lang w:val="nl-NL"/>
        </w:rPr>
      </w:pPr>
      <w:r>
        <w:rPr>
          <w:lang w:val="nl-NL"/>
        </w:rPr>
        <w:t xml:space="preserve">Voor de internationale vergelijking is het van belang te weten dat in Nederland niet alleen de uitvoer van </w:t>
      </w:r>
      <w:r w:rsidR="009D00C8">
        <w:rPr>
          <w:lang w:val="nl-NL"/>
        </w:rPr>
        <w:t>militaire goederen door</w:t>
      </w:r>
      <w:r>
        <w:rPr>
          <w:lang w:val="nl-NL"/>
        </w:rPr>
        <w:t xml:space="preserve"> het Nederlandse bedrijfsleven vergunningplichtig is, maar dat de overheid z</w:t>
      </w:r>
      <w:r w:rsidR="009E3520">
        <w:rPr>
          <w:lang w:val="nl-NL"/>
        </w:rPr>
        <w:t>el</w:t>
      </w:r>
      <w:r>
        <w:rPr>
          <w:lang w:val="nl-NL"/>
        </w:rPr>
        <w:t xml:space="preserve">f ook een vergunning voor de uitvoer van militaire goederen moet aanvragen. Alleen het eigen materieel van de Nederlandse krijgsmachtonderdelen dat voor oefeningen of internationale operaties naar het buitenland gaat, is uitgezonderd van de vergunningplicht. Afstoting van Nederlands defensiematerieel aan derde landen is – anders dan in sommige andere landen – dus wel opgenomen in de cijfers. </w:t>
      </w:r>
    </w:p>
    <w:bookmarkEnd w:id="90"/>
    <w:bookmarkEnd w:id="88"/>
    <w:p w:rsidRPr="00AA2E93" w:rsidR="00C37E28" w:rsidP="00C37E28" w:rsidRDefault="00C37E28" w14:paraId="5C9CB8AE" w14:textId="77777777">
      <w:pPr>
        <w:rPr>
          <w:lang w:val="nl-NL"/>
        </w:rPr>
      </w:pPr>
    </w:p>
    <w:p w:rsidR="00C37E28" w:rsidP="00C37E28" w:rsidRDefault="00C37E28" w14:paraId="0365D04B" w14:textId="77777777">
      <w:pPr>
        <w:pStyle w:val="Heading3"/>
        <w:rPr>
          <w:lang w:val="nl-NL"/>
        </w:rPr>
      </w:pPr>
      <w:r w:rsidRPr="00C37E28">
        <w:rPr>
          <w:lang w:val="nl-NL"/>
        </w:rPr>
        <w:t>Levering militaire goederen aan Oekraïne</w:t>
      </w:r>
    </w:p>
    <w:p w:rsidRPr="00AA2E93" w:rsidR="0035311F" w:rsidP="0035311F" w:rsidRDefault="0035311F" w14:paraId="41811517" w14:textId="1BBBD2E4">
      <w:pPr>
        <w:rPr>
          <w:lang w:val="nl-NL"/>
        </w:rPr>
      </w:pPr>
      <w:r w:rsidRPr="00AA2E93">
        <w:rPr>
          <w:lang w:val="nl-NL"/>
        </w:rPr>
        <w:t xml:space="preserve">In </w:t>
      </w:r>
      <w:r>
        <w:rPr>
          <w:lang w:val="nl-NL"/>
        </w:rPr>
        <w:t>2024</w:t>
      </w:r>
      <w:r w:rsidRPr="00AA2E93">
        <w:rPr>
          <w:lang w:val="nl-NL"/>
        </w:rPr>
        <w:t xml:space="preserve"> heeft Nederland de steun aan Oekraïne, onder andere middels de levering van militaire goederen, voortgezet. </w:t>
      </w:r>
      <w:r w:rsidRPr="00AA2E93">
        <w:rPr>
          <w:bCs/>
          <w:iCs/>
          <w:lang w:val="nl-NL"/>
        </w:rPr>
        <w:t xml:space="preserve">Deze leveranties zijn gestoeld op het Oekraïense recht op zelfverdediging conform </w:t>
      </w:r>
      <w:r w:rsidRPr="00AA2E93">
        <w:rPr>
          <w:lang w:val="nl-NL"/>
        </w:rPr>
        <w:t>artikel 51 van het VN Handvest en passen binnen de kaders van zowel het Wapenhandelsverdrag (</w:t>
      </w:r>
      <w:r w:rsidRPr="00AA2E93">
        <w:rPr>
          <w:i/>
          <w:iCs/>
          <w:lang w:val="nl-NL"/>
        </w:rPr>
        <w:t>Arms Trade Treaty</w:t>
      </w:r>
      <w:r w:rsidRPr="00AA2E93">
        <w:rPr>
          <w:lang w:val="nl-NL"/>
        </w:rPr>
        <w:t>) als het Europees Gemeenschappelijk Standpunt inzake wapenexport (2008/944/GBVB).</w:t>
      </w:r>
    </w:p>
    <w:p w:rsidRPr="00AA2E93" w:rsidR="0035311F" w:rsidP="0035311F" w:rsidRDefault="0035311F" w14:paraId="1012EC86" w14:textId="35D9E08A">
      <w:pPr>
        <w:rPr>
          <w:lang w:val="nl-NL"/>
        </w:rPr>
      </w:pPr>
      <w:r w:rsidRPr="00AA2E93">
        <w:rPr>
          <w:lang w:val="nl-NL"/>
        </w:rPr>
        <w:t>Voor de uitvoer van militaire goederen naar Oekraïne is net als voor reguliere uitvoer van militaire goederen een vergunning vereist. Alle leveringen worden zorgvuldig getoetst aan het EU Gemeenschappelijk Standpunt inzake wapenexport</w:t>
      </w:r>
      <w:r w:rsidR="00A52AFA">
        <w:rPr>
          <w:lang w:val="nl-NL"/>
        </w:rPr>
        <w:t>controle</w:t>
      </w:r>
      <w:r w:rsidRPr="00AA2E93">
        <w:rPr>
          <w:lang w:val="nl-NL"/>
        </w:rPr>
        <w:t xml:space="preserve">. Gezien de grote Oekraïense steunbehoefte en het belang van snelle levering van het benodigde materieel wordt gebruik gemaakt van een versnelde procedure. </w:t>
      </w:r>
    </w:p>
    <w:p w:rsidRPr="00AA2E93" w:rsidR="0035311F" w:rsidP="0035311F" w:rsidRDefault="0035311F" w14:paraId="41088A00" w14:textId="7CD81A48">
      <w:pPr>
        <w:rPr>
          <w:lang w:val="nl-NL"/>
        </w:rPr>
      </w:pPr>
      <w:r w:rsidRPr="00AA2E93">
        <w:rPr>
          <w:lang w:val="nl-NL"/>
        </w:rPr>
        <w:t xml:space="preserve">De Tweede Kamer is gedurende </w:t>
      </w:r>
      <w:r>
        <w:rPr>
          <w:lang w:val="nl-NL"/>
        </w:rPr>
        <w:t>2024</w:t>
      </w:r>
      <w:r w:rsidR="005B3A08">
        <w:rPr>
          <w:lang w:val="nl-NL"/>
        </w:rPr>
        <w:t xml:space="preserve"> </w:t>
      </w:r>
      <w:r w:rsidR="00B17359">
        <w:rPr>
          <w:lang w:val="nl-NL"/>
        </w:rPr>
        <w:t>driemaal</w:t>
      </w:r>
      <w:r w:rsidRPr="00AA2E93">
        <w:rPr>
          <w:lang w:val="nl-NL"/>
        </w:rPr>
        <w:t xml:space="preserve"> geïnformeerd middels kamerbrieven met daarbij vertrouwelijke bijlagen waarin alle Nederlandse militaire steun in detail werd weergegeven. Sinds 13 april 2023 (Kamerstuk 2023D15753) geeft het kabinet eveneens in het publieke domein meer transparantie over de leveranties aan Oekraïne. De </w:t>
      </w:r>
      <w:r w:rsidR="00300B5C">
        <w:rPr>
          <w:lang w:val="nl-NL"/>
        </w:rPr>
        <w:t xml:space="preserve">periodieke </w:t>
      </w:r>
      <w:r w:rsidRPr="00AA2E93">
        <w:rPr>
          <w:lang w:val="nl-NL"/>
        </w:rPr>
        <w:t xml:space="preserve">kamerbrieven over militaire leveranties aan Oekraïne bevatten sindsdien ook een openbaar overzicht van geleverd materieel.  </w:t>
      </w:r>
    </w:p>
    <w:p w:rsidRPr="00AA2E93" w:rsidR="00240C1E" w:rsidP="00C37E28" w:rsidRDefault="0035311F" w14:paraId="55D40A51" w14:textId="7073A201">
      <w:pPr>
        <w:rPr>
          <w:lang w:val="nl-NL"/>
        </w:rPr>
      </w:pPr>
      <w:r w:rsidRPr="00AA2E93">
        <w:rPr>
          <w:lang w:val="nl-NL"/>
        </w:rPr>
        <w:t xml:space="preserve">Ook werd in de openbare maandrapportages (www.rijksoverheid.nl) over de uitvoer van militaire goederen weergegeven wanneer er vergunningen zijn afgegeven zonder daarbij in detail te treden over de aard van de goederen. </w:t>
      </w:r>
    </w:p>
    <w:p w:rsidR="0035311F" w:rsidP="005B3A08" w:rsidRDefault="00C37E28" w14:paraId="13C3920C" w14:textId="3C7CE3EA">
      <w:pPr>
        <w:pStyle w:val="Heading2"/>
        <w:rPr>
          <w:lang w:val="nl-NL"/>
        </w:rPr>
      </w:pPr>
      <w:bookmarkStart w:name="_Toc75342225" w:id="91"/>
      <w:bookmarkStart w:name="_Toc143098197" w:id="92"/>
      <w:bookmarkStart w:name="_Toc167278817" w:id="93"/>
      <w:bookmarkStart w:name="_Toc198906880" w:id="94"/>
      <w:r w:rsidRPr="00C37E28">
        <w:rPr>
          <w:lang w:val="nl-NL"/>
        </w:rPr>
        <w:lastRenderedPageBreak/>
        <w:t>Afgewezen vergunningaanvragen</w:t>
      </w:r>
      <w:bookmarkEnd w:id="91"/>
      <w:bookmarkEnd w:id="92"/>
      <w:bookmarkEnd w:id="93"/>
      <w:bookmarkEnd w:id="94"/>
    </w:p>
    <w:p w:rsidRPr="003A4601" w:rsidR="00C37E28" w:rsidP="005B3A08" w:rsidRDefault="0035311F" w14:paraId="12A8922F" w14:textId="30117205">
      <w:pPr>
        <w:rPr>
          <w:lang w:val="nl-NL"/>
        </w:rPr>
      </w:pPr>
      <w:r w:rsidRPr="00AA2E93">
        <w:rPr>
          <w:lang w:val="nl-NL"/>
        </w:rPr>
        <w:t>In 202</w:t>
      </w:r>
      <w:r>
        <w:rPr>
          <w:lang w:val="nl-NL"/>
        </w:rPr>
        <w:t>4</w:t>
      </w:r>
      <w:r w:rsidRPr="00AA2E93">
        <w:rPr>
          <w:lang w:val="nl-NL"/>
        </w:rPr>
        <w:t xml:space="preserve"> zijn in totaal </w:t>
      </w:r>
      <w:r>
        <w:rPr>
          <w:lang w:val="nl-NL"/>
        </w:rPr>
        <w:t xml:space="preserve">9 </w:t>
      </w:r>
      <w:r w:rsidRPr="00AA2E93">
        <w:rPr>
          <w:lang w:val="nl-NL"/>
        </w:rPr>
        <w:t>aanvragen voor uitvoer-, doorvoervergunningen en proefaanvragen (sondages</w:t>
      </w:r>
      <w:r w:rsidRPr="00275FB4">
        <w:rPr>
          <w:rStyle w:val="FootnoteReference"/>
        </w:rPr>
        <w:footnoteReference w:id="26"/>
      </w:r>
      <w:r w:rsidRPr="00AA2E93">
        <w:rPr>
          <w:lang w:val="nl-NL"/>
        </w:rPr>
        <w:t xml:space="preserve">) voor militaire goederen afgewezen. Het volledige overzicht van de afgewezen aanvragen staat in bijlage 6. </w:t>
      </w:r>
    </w:p>
    <w:p w:rsidRPr="000709F8" w:rsidR="005353B1" w:rsidP="00C37E28" w:rsidRDefault="005353B1" w14:paraId="5BB0BF05" w14:textId="49F331EE">
      <w:pPr>
        <w:rPr>
          <w:lang w:val="nl-NL"/>
        </w:rPr>
      </w:pPr>
      <w:r>
        <w:rPr>
          <w:lang w:val="nl-NL"/>
        </w:rPr>
        <w:t xml:space="preserve">Het aantal afgewezen vergunningaanvragen lag in 2024 (9) hoger dan in 2023 (5). </w:t>
      </w:r>
      <w:r w:rsidR="005B6426">
        <w:rPr>
          <w:lang w:val="nl-NL"/>
        </w:rPr>
        <w:t>De onderstaande figuur geeft ter referentie het percentage afgewezen vergunningaanvragen van het totaal aantal aanvragen over de periode 2005-202</w:t>
      </w:r>
      <w:r w:rsidR="00555422">
        <w:rPr>
          <w:lang w:val="nl-NL"/>
        </w:rPr>
        <w:t>4</w:t>
      </w:r>
      <w:r w:rsidR="000709F8">
        <w:rPr>
          <w:lang w:val="nl-NL"/>
        </w:rPr>
        <w:t>.</w:t>
      </w:r>
      <w:r w:rsidRPr="00275FB4" w:rsidR="005E176C">
        <w:rPr>
          <w:rStyle w:val="FootnoteReference"/>
        </w:rPr>
        <w:footnoteReference w:id="27"/>
      </w:r>
      <w:r>
        <w:rPr>
          <w:lang w:val="nl-NL"/>
        </w:rPr>
        <w:t xml:space="preserve"> </w:t>
      </w:r>
    </w:p>
    <w:p w:rsidRPr="00AA2E93" w:rsidR="00C37E28" w:rsidP="00C37E28" w:rsidRDefault="00555422" w14:paraId="694A4803" w14:textId="705D5088">
      <w:pPr>
        <w:rPr>
          <w:lang w:val="nl-NL"/>
        </w:rPr>
      </w:pPr>
      <w:r>
        <w:rPr>
          <w:noProof/>
          <w14:ligatures w14:val="standardContextual"/>
        </w:rPr>
        <w:drawing>
          <wp:inline distT="0" distB="0" distL="0" distR="0" wp14:anchorId="67526AFE" wp14:editId="7E6F53C9">
            <wp:extent cx="5629523" cy="3346754"/>
            <wp:effectExtent l="0" t="0" r="9525" b="6350"/>
            <wp:docPr id="701942411" name="Chart 1">
              <a:extLst xmlns:a="http://schemas.openxmlformats.org/drawingml/2006/main">
                <a:ext uri="{FF2B5EF4-FFF2-40B4-BE49-F238E27FC236}">
                  <a16:creationId xmlns:a16="http://schemas.microsoft.com/office/drawing/2014/main" id="{6ACD5794-965C-23A5-43FD-C5BE9DD210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Pr="00AA2E93" w:rsidR="00C37E28" w:rsidP="00C37E28" w:rsidRDefault="00555422" w14:paraId="61B9809E" w14:textId="344415BD">
      <w:pPr>
        <w:rPr>
          <w:highlight w:val="yellow"/>
          <w:lang w:val="nl-NL"/>
        </w:rPr>
      </w:pPr>
      <w:r>
        <w:rPr>
          <w:noProof/>
        </w:rPr>
        <mc:AlternateContent>
          <mc:Choice Requires="wps">
            <w:drawing>
              <wp:anchor distT="0" distB="0" distL="114300" distR="114300" simplePos="0" relativeHeight="251658240" behindDoc="0" locked="0" layoutInCell="1" allowOverlap="1" wp14:editId="7D98F42E" wp14:anchorId="19861EA1">
                <wp:simplePos x="0" y="0"/>
                <wp:positionH relativeFrom="margin">
                  <wp:align>left</wp:align>
                </wp:positionH>
                <wp:positionV relativeFrom="paragraph">
                  <wp:posOffset>52843</wp:posOffset>
                </wp:positionV>
                <wp:extent cx="5219700" cy="635"/>
                <wp:effectExtent l="0" t="0" r="0" b="6350"/>
                <wp:wrapSquare wrapText="bothSides"/>
                <wp:docPr id="24" name="Text Box 24"/>
                <wp:cNvGraphicFramePr/>
                <a:graphic xmlns:a="http://schemas.openxmlformats.org/drawingml/2006/main">
                  <a:graphicData uri="http://schemas.microsoft.com/office/word/2010/wordprocessingShape">
                    <wps:wsp>
                      <wps:cNvSpPr txBox="1"/>
                      <wps:spPr>
                        <a:xfrm>
                          <a:off x="0" y="0"/>
                          <a:ext cx="5219700" cy="635"/>
                        </a:xfrm>
                        <a:prstGeom prst="rect">
                          <a:avLst/>
                        </a:prstGeom>
                        <a:noFill/>
                        <a:ln>
                          <a:noFill/>
                        </a:ln>
                      </wps:spPr>
                      <wps:txbx>
                        <w:txbxContent>
                          <w:p w:rsidRPr="005E24D9" w:rsidR="00C37E28" w:rsidP="00C37E28" w:rsidRDefault="00C37E28" w14:paraId="5A3A5802" w14:textId="60BCBEA4">
                            <w:pPr>
                              <w:pStyle w:val="Caption"/>
                              <w:jc w:val="center"/>
                              <w:rPr>
                                <w:i/>
                                <w:iCs/>
                                <w:noProof/>
                                <w:sz w:val="18"/>
                                <w:szCs w:val="18"/>
                                <w:lang w:val="nl-NL"/>
                              </w:rPr>
                            </w:pPr>
                            <w:r w:rsidRPr="005E24D9">
                              <w:rPr>
                                <w:i/>
                                <w:iCs/>
                                <w:lang w:val="nl-NL"/>
                              </w:rPr>
                              <w:t xml:space="preserve">Figuur </w:t>
                            </w:r>
                            <w:r w:rsidRPr="005E24D9" w:rsidR="005E24D9">
                              <w:rPr>
                                <w:i/>
                                <w:iCs/>
                                <w:lang w:val="nl-NL"/>
                              </w:rPr>
                              <w:t>5</w:t>
                            </w:r>
                            <w:r w:rsidRPr="005E24D9">
                              <w:rPr>
                                <w:i/>
                                <w:iCs/>
                                <w:lang w:val="nl-NL"/>
                              </w:rPr>
                              <w:t>, Afwijzingen</w:t>
                            </w:r>
                            <w:r w:rsidRPr="005E24D9" w:rsidR="005E24D9">
                              <w:rPr>
                                <w:i/>
                                <w:iCs/>
                                <w:lang w:val="nl-NL"/>
                              </w:rPr>
                              <w:t xml:space="preserve"> vergunningen militaire goederen</w:t>
                            </w:r>
                            <w:r w:rsidRPr="005E24D9">
                              <w:rPr>
                                <w:i/>
                                <w:iCs/>
                                <w:lang w:val="nl-NL"/>
                              </w:rPr>
                              <w:t xml:space="preserve"> 2005 - 202</w:t>
                            </w:r>
                            <w:r w:rsidRPr="005E24D9" w:rsidR="00555422">
                              <w:rPr>
                                <w:i/>
                                <w:iCs/>
                                <w:lang w:val="nl-NL"/>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9861EA1">
                <v:stroke joinstyle="miter"/>
                <v:path gradientshapeok="t" o:connecttype="rect"/>
              </v:shapetype>
              <v:shape id="Text Box 24" style="position:absolute;margin-left:0;margin-top:4.15pt;width:411pt;height:.0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">
                <v:textbox style="mso-fit-shape-to-text:t" inset="0,0,0,0">
                  <w:txbxContent>
                    <w:p w:rsidRPr="005E24D9" w:rsidR="00C37E28" w:rsidP="00C37E28" w:rsidRDefault="00C37E28" w14:paraId="5A3A5802" w14:textId="60BCBEA4">
                      <w:pPr>
                        <w:pStyle w:val="Caption"/>
                        <w:jc w:val="center"/>
                        <w:rPr>
                          <w:i/>
                          <w:iCs/>
                          <w:noProof/>
                          <w:sz w:val="18"/>
                          <w:szCs w:val="18"/>
                          <w:lang w:val="nl-NL"/>
                        </w:rPr>
                      </w:pPr>
                      <w:r w:rsidRPr="005E24D9">
                        <w:rPr>
                          <w:i/>
                          <w:iCs/>
                          <w:lang w:val="nl-NL"/>
                        </w:rPr>
                        <w:t xml:space="preserve">Figuur </w:t>
                      </w:r>
                      <w:r w:rsidRPr="005E24D9" w:rsidR="005E24D9">
                        <w:rPr>
                          <w:i/>
                          <w:iCs/>
                          <w:lang w:val="nl-NL"/>
                        </w:rPr>
                        <w:t>5</w:t>
                      </w:r>
                      <w:r w:rsidRPr="005E24D9">
                        <w:rPr>
                          <w:i/>
                          <w:iCs/>
                          <w:lang w:val="nl-NL"/>
                        </w:rPr>
                        <w:t>, Afwijzingen</w:t>
                      </w:r>
                      <w:r w:rsidRPr="005E24D9" w:rsidR="005E24D9">
                        <w:rPr>
                          <w:i/>
                          <w:iCs/>
                          <w:lang w:val="nl-NL"/>
                        </w:rPr>
                        <w:t xml:space="preserve"> vergunningen militaire goederen</w:t>
                      </w:r>
                      <w:r w:rsidRPr="005E24D9">
                        <w:rPr>
                          <w:i/>
                          <w:iCs/>
                          <w:lang w:val="nl-NL"/>
                        </w:rPr>
                        <w:t xml:space="preserve"> 2005 - 202</w:t>
                      </w:r>
                      <w:r w:rsidRPr="005E24D9" w:rsidR="00555422">
                        <w:rPr>
                          <w:i/>
                          <w:iCs/>
                          <w:lang w:val="nl-NL"/>
                        </w:rPr>
                        <w:t>4</w:t>
                      </w:r>
                    </w:p>
                  </w:txbxContent>
                </v:textbox>
                <w10:wrap type="square" anchorx="margin"/>
              </v:shape>
            </w:pict>
          </mc:Fallback>
        </mc:AlternateContent>
      </w:r>
      <w:r w:rsidRPr="00AA2E93" w:rsidR="00C37E28">
        <w:rPr>
          <w:lang w:val="nl-NL"/>
        </w:rPr>
        <w:br/>
      </w:r>
      <w:r w:rsidRPr="00AA2E93" w:rsidR="00C37E28">
        <w:rPr>
          <w:lang w:val="nl-NL"/>
        </w:rPr>
        <w:br/>
      </w:r>
      <w:r w:rsidRPr="00AA2E93" w:rsidR="00C37E28">
        <w:rPr>
          <w:lang w:val="nl-NL"/>
        </w:rPr>
        <w:br/>
      </w:r>
    </w:p>
    <w:p w:rsidRPr="00AA2E93" w:rsidR="00C37E28" w:rsidP="00C37E28" w:rsidRDefault="00C37E28" w14:paraId="24880BF6" w14:textId="77777777">
      <w:pPr>
        <w:rPr>
          <w:lang w:val="nl-NL"/>
        </w:rPr>
      </w:pPr>
      <w:bookmarkStart w:name="_7._EU-samenwerking" w:id="95"/>
      <w:bookmarkStart w:name="_Toc510102804" w:id="96"/>
      <w:bookmarkStart w:name="_Toc510626179" w:id="97"/>
      <w:bookmarkStart w:name="_Toc8728796" w:id="98"/>
      <w:bookmarkStart w:name="_Toc9343661" w:id="99"/>
      <w:bookmarkEnd w:id="95"/>
      <w:r w:rsidRPr="00AA2E93">
        <w:rPr>
          <w:lang w:val="nl-NL"/>
        </w:rPr>
        <w:br w:type="page"/>
      </w:r>
    </w:p>
    <w:p w:rsidRPr="00AA2E93" w:rsidR="00C37E28" w:rsidP="00C37E28" w:rsidRDefault="00C37E28" w14:paraId="123F98B0" w14:textId="619C153D">
      <w:pPr>
        <w:pStyle w:val="Heading1"/>
        <w:rPr>
          <w:lang w:val="nl-NL"/>
        </w:rPr>
      </w:pPr>
      <w:bookmarkStart w:name="_6._De_Nederlandse_1" w:id="100"/>
      <w:bookmarkStart w:name="_Toc75342226" w:id="101"/>
      <w:bookmarkStart w:name="_Toc143098198" w:id="102"/>
      <w:bookmarkStart w:name="_Toc167278818" w:id="103"/>
      <w:bookmarkStart w:name="_Toc198906881" w:id="104"/>
      <w:bookmarkEnd w:id="100"/>
      <w:r w:rsidRPr="00AA2E93">
        <w:rPr>
          <w:lang w:val="nl-NL"/>
        </w:rPr>
        <w:lastRenderedPageBreak/>
        <w:t>De Nederlandse export van dual-use goederen in 202</w:t>
      </w:r>
      <w:bookmarkEnd w:id="101"/>
      <w:bookmarkEnd w:id="102"/>
      <w:bookmarkEnd w:id="103"/>
      <w:r w:rsidR="001F743A">
        <w:rPr>
          <w:lang w:val="nl-NL"/>
        </w:rPr>
        <w:t>4</w:t>
      </w:r>
      <w:bookmarkEnd w:id="104"/>
    </w:p>
    <w:p w:rsidRPr="005E24D9" w:rsidR="00FA02FB" w:rsidP="005E24D9" w:rsidRDefault="001F743A" w14:paraId="49A0A87E" w14:textId="49531A1F">
      <w:pPr>
        <w:rPr>
          <w:i/>
          <w:iCs/>
          <w:lang w:val="nl-NL"/>
        </w:rPr>
      </w:pPr>
      <w:r>
        <w:rPr>
          <w:noProof/>
        </w:rPr>
        <w:drawing>
          <wp:inline distT="0" distB="0" distL="0" distR="0" wp14:anchorId="077E1645" wp14:editId="6833656C">
            <wp:extent cx="5715000" cy="6754494"/>
            <wp:effectExtent l="0" t="0" r="0" b="8255"/>
            <wp:docPr id="6595890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2">
                      <a:extLst>
                        <a:ext uri="{28A0092B-C50C-407E-A947-70E740481C1C}">
                          <a14:useLocalDpi xmlns:a14="http://schemas.microsoft.com/office/drawing/2010/main" val="0"/>
                        </a:ext>
                      </a:extLst>
                    </a:blip>
                    <a:stretch>
                      <a:fillRect/>
                    </a:stretch>
                  </pic:blipFill>
                  <pic:spPr>
                    <a:xfrm>
                      <a:off x="0" y="0"/>
                      <a:ext cx="5715000" cy="6754494"/>
                    </a:xfrm>
                    <a:prstGeom prst="rect">
                      <a:avLst/>
                    </a:prstGeom>
                  </pic:spPr>
                </pic:pic>
              </a:graphicData>
            </a:graphic>
          </wp:inline>
        </w:drawing>
      </w:r>
      <w:r w:rsidRPr="005E24D9" w:rsidR="00C37E28">
        <w:rPr>
          <w:i/>
          <w:iCs/>
          <w:sz w:val="14"/>
          <w:szCs w:val="14"/>
          <w:lang w:val="nl-NL"/>
        </w:rPr>
        <w:t>Figuur</w:t>
      </w:r>
      <w:r w:rsidRPr="005E24D9" w:rsidR="005E24D9">
        <w:rPr>
          <w:i/>
          <w:iCs/>
          <w:sz w:val="14"/>
          <w:szCs w:val="14"/>
          <w:lang w:val="nl-NL"/>
        </w:rPr>
        <w:t xml:space="preserve"> 6, </w:t>
      </w:r>
      <w:r w:rsidRPr="005E24D9" w:rsidR="00C37E28">
        <w:rPr>
          <w:i/>
          <w:iCs/>
          <w:sz w:val="14"/>
          <w:szCs w:val="14"/>
          <w:lang w:val="nl-NL"/>
        </w:rPr>
        <w:t xml:space="preserve"> </w:t>
      </w:r>
      <w:r w:rsidR="005E24D9">
        <w:rPr>
          <w:i/>
          <w:iCs/>
          <w:sz w:val="14"/>
          <w:szCs w:val="14"/>
          <w:lang w:val="nl-NL"/>
        </w:rPr>
        <w:t>g</w:t>
      </w:r>
      <w:r w:rsidRPr="005E24D9" w:rsidR="00C37E28">
        <w:rPr>
          <w:i/>
          <w:iCs/>
          <w:sz w:val="14"/>
          <w:szCs w:val="14"/>
          <w:lang w:val="nl-NL"/>
        </w:rPr>
        <w:t>rafisch overzicht van afgegeven individuele vergunningen naar eindbestemming en categorie goed.</w:t>
      </w:r>
      <w:bookmarkStart w:name="_Hlk169602737" w:id="105"/>
    </w:p>
    <w:p w:rsidR="00F93E3C" w:rsidP="00C37E28" w:rsidRDefault="00601F8F" w14:paraId="1642E38D" w14:textId="6F18C2D2">
      <w:pPr>
        <w:rPr>
          <w:lang w:val="nl-NL"/>
        </w:rPr>
      </w:pPr>
      <w:r w:rsidRPr="00AA2E93">
        <w:rPr>
          <w:lang w:val="nl-NL"/>
        </w:rPr>
        <w:t xml:space="preserve">Het aantal door Nederland afgegeven </w:t>
      </w:r>
      <w:r w:rsidRPr="00AA2E93">
        <w:rPr>
          <w:i/>
          <w:lang w:val="nl-NL"/>
        </w:rPr>
        <w:t>dual-use</w:t>
      </w:r>
      <w:r w:rsidRPr="00AA2E93">
        <w:rPr>
          <w:lang w:val="nl-NL"/>
        </w:rPr>
        <w:t xml:space="preserve"> vergunningen</w:t>
      </w:r>
      <w:r>
        <w:rPr>
          <w:lang w:val="nl-NL"/>
        </w:rPr>
        <w:t xml:space="preserve"> dat in het kader van de </w:t>
      </w:r>
      <w:r w:rsidRPr="005F3D05">
        <w:rPr>
          <w:i/>
          <w:iCs/>
          <w:lang w:val="nl-NL"/>
        </w:rPr>
        <w:t>Dual-Use</w:t>
      </w:r>
      <w:r>
        <w:rPr>
          <w:lang w:val="nl-NL"/>
        </w:rPr>
        <w:t xml:space="preserve"> Verordening is verleend, is</w:t>
      </w:r>
      <w:r w:rsidRPr="00AA2E93">
        <w:rPr>
          <w:lang w:val="nl-NL"/>
        </w:rPr>
        <w:t xml:space="preserve"> in </w:t>
      </w:r>
      <w:r>
        <w:rPr>
          <w:lang w:val="nl-NL"/>
        </w:rPr>
        <w:t xml:space="preserve">2024 </w:t>
      </w:r>
      <w:r w:rsidR="003158D1">
        <w:rPr>
          <w:lang w:val="nl-NL"/>
        </w:rPr>
        <w:t xml:space="preserve">lichtelijk </w:t>
      </w:r>
      <w:r w:rsidR="00BB0087">
        <w:rPr>
          <w:lang w:val="nl-NL"/>
        </w:rPr>
        <w:t xml:space="preserve">afgenomen </w:t>
      </w:r>
      <w:r w:rsidR="003158D1">
        <w:rPr>
          <w:lang w:val="nl-NL"/>
        </w:rPr>
        <w:t>t.o.v. 2023.</w:t>
      </w:r>
      <w:r>
        <w:rPr>
          <w:lang w:val="nl-NL"/>
        </w:rPr>
        <w:t xml:space="preserve"> Het betrof 898 vergunningen in 2023 en 855 vergunningen in 2024. </w:t>
      </w:r>
      <w:r w:rsidRPr="00AA2E93">
        <w:rPr>
          <w:lang w:val="nl-NL"/>
        </w:rPr>
        <w:t>De corresponderende waarde van de afgegeven vergunningen is</w:t>
      </w:r>
      <w:r>
        <w:rPr>
          <w:lang w:val="nl-NL"/>
        </w:rPr>
        <w:t xml:space="preserve"> </w:t>
      </w:r>
      <w:r w:rsidR="003158D1">
        <w:rPr>
          <w:lang w:val="nl-NL"/>
        </w:rPr>
        <w:t xml:space="preserve">echter </w:t>
      </w:r>
      <w:r w:rsidRPr="00AA2E93">
        <w:rPr>
          <w:lang w:val="nl-NL"/>
        </w:rPr>
        <w:t>toegenomen, van bijna 21 miljard euro</w:t>
      </w:r>
      <w:r>
        <w:rPr>
          <w:lang w:val="nl-NL"/>
        </w:rPr>
        <w:t xml:space="preserve"> in 2023 naar 34 miljard in 2024. </w:t>
      </w:r>
      <w:r w:rsidRPr="00AA2E93" w:rsidR="00F93E3C">
        <w:rPr>
          <w:lang w:val="nl-NL"/>
        </w:rPr>
        <w:t xml:space="preserve">De </w:t>
      </w:r>
      <w:r w:rsidR="00F93E3C">
        <w:rPr>
          <w:i/>
          <w:iCs/>
          <w:lang w:val="nl-NL"/>
        </w:rPr>
        <w:t>Dual-Use</w:t>
      </w:r>
      <w:r w:rsidR="00F93E3C">
        <w:rPr>
          <w:i/>
          <w:lang w:val="nl-NL"/>
        </w:rPr>
        <w:t xml:space="preserve"> </w:t>
      </w:r>
      <w:r w:rsidRPr="00AA2E93" w:rsidR="00F93E3C">
        <w:rPr>
          <w:lang w:val="nl-NL"/>
        </w:rPr>
        <w:t xml:space="preserve">verordening onderscheidt verschillende categorieën goederen. </w:t>
      </w:r>
      <w:r w:rsidRPr="00AA2E93" w:rsidR="00F93E3C">
        <w:rPr>
          <w:lang w:val="nl-NL"/>
        </w:rPr>
        <w:lastRenderedPageBreak/>
        <w:t>Het grootste aandeel in de totale waarde van de in 202</w:t>
      </w:r>
      <w:r w:rsidR="00F93E3C">
        <w:rPr>
          <w:lang w:val="nl-NL"/>
        </w:rPr>
        <w:t>4</w:t>
      </w:r>
      <w:r w:rsidRPr="00AA2E93" w:rsidR="00F93E3C">
        <w:rPr>
          <w:lang w:val="nl-NL"/>
        </w:rPr>
        <w:t xml:space="preserve"> in Nederland afgegeven individuele vergunningen, wordt gevormd door individuele vergunningen voor transacties van goederen in de categorieën elektronica</w:t>
      </w:r>
      <w:r w:rsidR="00F93E3C">
        <w:rPr>
          <w:lang w:val="nl-NL"/>
        </w:rPr>
        <w:t xml:space="preserve">, </w:t>
      </w:r>
      <w:r w:rsidRPr="00AA2E93" w:rsidR="00F93E3C">
        <w:rPr>
          <w:lang w:val="nl-NL"/>
        </w:rPr>
        <w:t>materiaalbewerking</w:t>
      </w:r>
      <w:r w:rsidR="00F93E3C">
        <w:rPr>
          <w:lang w:val="nl-NL"/>
        </w:rPr>
        <w:t xml:space="preserve"> en nucleair</w:t>
      </w:r>
      <w:r w:rsidRPr="00AA2E93" w:rsidR="00F93E3C">
        <w:rPr>
          <w:lang w:val="nl-NL"/>
        </w:rPr>
        <w:t>.</w:t>
      </w:r>
    </w:p>
    <w:p w:rsidR="00D547E9" w:rsidP="00D547E9" w:rsidRDefault="00D547E9" w14:paraId="66306840" w14:textId="373DDB6D">
      <w:pPr>
        <w:rPr>
          <w:lang w:val="nl-NL"/>
        </w:rPr>
      </w:pPr>
      <w:r>
        <w:rPr>
          <w:lang w:val="nl-NL"/>
        </w:rPr>
        <w:t xml:space="preserve">In figuur 7 is </w:t>
      </w:r>
      <w:r w:rsidRPr="00666884">
        <w:rPr>
          <w:lang w:val="nl-NL"/>
        </w:rPr>
        <w:t xml:space="preserve">een wereldkaart opgenomen met daarin aangegeven op welke bestemmingen is vergund. Echter, omdat een deel van de </w:t>
      </w:r>
      <w:r w:rsidRPr="00666884">
        <w:rPr>
          <w:i/>
          <w:lang w:val="nl-NL"/>
        </w:rPr>
        <w:t>dual-use</w:t>
      </w:r>
      <w:r w:rsidRPr="00666884">
        <w:rPr>
          <w:lang w:val="nl-NL"/>
        </w:rPr>
        <w:t>-vergunningen globale vergunningen zijn waarbij het niet mogelijk is om de waarde te splitsen naar eindbestemming, zijn in deze kaart alleen de afgegeven individuele vergunningen opgenomen.</w:t>
      </w:r>
      <w:r>
        <w:rPr>
          <w:lang w:val="nl-NL"/>
        </w:rPr>
        <w:t xml:space="preserve"> </w:t>
      </w:r>
      <w:r w:rsidR="00601F8F">
        <w:rPr>
          <w:lang w:val="nl-NL"/>
        </w:rPr>
        <w:t xml:space="preserve">Deze weergegeven individuele vergunningen behelzen slechts 1,03% van de totale waarde van afgegeven vergunningen. </w:t>
      </w:r>
    </w:p>
    <w:p w:rsidR="00F93E3C" w:rsidP="00C37E28" w:rsidRDefault="00D547E9" w14:paraId="51F8CE32" w14:textId="31B1AC7F">
      <w:pPr>
        <w:rPr>
          <w:lang w:val="nl-NL"/>
        </w:rPr>
      </w:pPr>
      <w:r>
        <w:rPr>
          <w:lang w:val="nl-NL"/>
        </w:rPr>
        <w:t>Bij</w:t>
      </w:r>
      <w:r w:rsidRPr="00666884">
        <w:rPr>
          <w:lang w:val="nl-NL"/>
        </w:rPr>
        <w:t xml:space="preserve"> het bestuderen van de kaart </w:t>
      </w:r>
      <w:r>
        <w:rPr>
          <w:lang w:val="nl-NL"/>
        </w:rPr>
        <w:t xml:space="preserve">dient </w:t>
      </w:r>
      <w:r w:rsidRPr="00666884">
        <w:rPr>
          <w:lang w:val="nl-NL"/>
        </w:rPr>
        <w:t xml:space="preserve">ook rekening te worden gehouden met het feit dat goederen moeilijk vergelijkbaar zijn in waarde. Zo kan bijvoorbeeld één vergunning voor zeer hoogwaardige technische apparatuur in waarde vergelijkbaar zijn met vele vergunningen voor bepaalde minder dure goederen. </w:t>
      </w:r>
    </w:p>
    <w:p w:rsidR="00F93E3C" w:rsidP="00F93E3C" w:rsidRDefault="00F93E3C" w14:paraId="2690766F" w14:textId="639C8561">
      <w:pPr>
        <w:rPr>
          <w:lang w:val="nl-NL"/>
        </w:rPr>
      </w:pPr>
      <w:r w:rsidRPr="00AA2E93">
        <w:rPr>
          <w:lang w:val="nl-NL"/>
        </w:rPr>
        <w:t xml:space="preserve">Er zijn </w:t>
      </w:r>
      <w:r>
        <w:rPr>
          <w:lang w:val="nl-NL"/>
        </w:rPr>
        <w:t>vijf</w:t>
      </w:r>
      <w:r w:rsidRPr="00AA2E93">
        <w:rPr>
          <w:lang w:val="nl-NL"/>
        </w:rPr>
        <w:t xml:space="preserve"> soorten exportvergunningen voor dual-use goederen, namelijk (1) individuele vergunningen voor één transactie van een gecontroleerd goed naar een bestemming buiten de EU; (2) individuele vergunningen voor één transactie van gecontroleerde goederen naar een bestemming binnen de EU (intra-EU)</w:t>
      </w:r>
      <w:r>
        <w:rPr>
          <w:lang w:val="nl-NL"/>
        </w:rPr>
        <w:t xml:space="preserve">, </w:t>
      </w:r>
      <w:r w:rsidRPr="00AA2E93">
        <w:rPr>
          <w:lang w:val="nl-NL"/>
        </w:rPr>
        <w:t>(3) de globale vergunningen</w:t>
      </w:r>
      <w:r>
        <w:rPr>
          <w:lang w:val="nl-NL"/>
        </w:rPr>
        <w:t xml:space="preserve">, (4) algemene nationale vergunningen en (5) uniale vergunningen. </w:t>
      </w:r>
    </w:p>
    <w:p w:rsidR="00F93E3C" w:rsidP="00F93E3C" w:rsidRDefault="00F93E3C" w14:paraId="0F1C58D1" w14:textId="1D05137C">
      <w:pPr>
        <w:rPr>
          <w:lang w:val="nl-NL"/>
        </w:rPr>
      </w:pPr>
      <w:r w:rsidRPr="00AA2E93">
        <w:rPr>
          <w:lang w:val="nl-NL"/>
        </w:rPr>
        <w:t xml:space="preserve">Globale vergunningen zijn vergunningen voor meerdere transacties voor bestemmingen buiten de EU waarbij de exporteur zelf op basis van een door de overheid goedgekeurd Internal Compliance Program (ICP) transacties toetst op ongewenst eindgebruik. Aangezien een dergelijke vergunning vele transacties voor vele bestemmingen kan omvatten is de corresponderende waarde voor dit </w:t>
      </w:r>
      <w:r w:rsidRPr="00666884">
        <w:rPr>
          <w:lang w:val="nl-NL"/>
        </w:rPr>
        <w:t xml:space="preserve">type vergunningen hoger dan die voor individuele vergunningen. Naast de in </w:t>
      </w:r>
      <w:r>
        <w:rPr>
          <w:lang w:val="nl-NL"/>
        </w:rPr>
        <w:t>tabel 3</w:t>
      </w:r>
      <w:r w:rsidRPr="00666884">
        <w:rPr>
          <w:lang w:val="nl-NL"/>
        </w:rPr>
        <w:t xml:space="preserve"> genoemde vergunningen bestaan er ook nog nationale en uniale algemene vergunningen waar </w:t>
      </w:r>
      <w:r>
        <w:rPr>
          <w:lang w:val="nl-NL"/>
        </w:rPr>
        <w:t>na</w:t>
      </w:r>
      <w:r w:rsidRPr="00666884">
        <w:rPr>
          <w:lang w:val="nl-NL"/>
        </w:rPr>
        <w:t xml:space="preserve"> eenmalige registratie gebruik van kan worden gemaakt</w:t>
      </w:r>
      <w:r>
        <w:rPr>
          <w:lang w:val="nl-NL"/>
        </w:rPr>
        <w:t xml:space="preserve"> voor relatieve laagrisico transacties.</w:t>
      </w:r>
    </w:p>
    <w:p w:rsidR="00601F8F" w:rsidP="00C37E28" w:rsidRDefault="00F93E3C" w14:paraId="2D54595E" w14:textId="62624E08">
      <w:pPr>
        <w:rPr>
          <w:lang w:val="nl-NL"/>
        </w:rPr>
      </w:pPr>
      <w:r w:rsidRPr="00AA2E93">
        <w:rPr>
          <w:lang w:val="nl-NL"/>
        </w:rPr>
        <w:t xml:space="preserve">Het aantal afgewezen vergunningaanvragen is met </w:t>
      </w:r>
      <w:r>
        <w:rPr>
          <w:lang w:val="nl-NL"/>
        </w:rPr>
        <w:t xml:space="preserve">13 iets </w:t>
      </w:r>
      <w:r w:rsidRPr="00AA2E93">
        <w:rPr>
          <w:lang w:val="nl-NL"/>
        </w:rPr>
        <w:t>lager dan het aantal van vorig jaar (</w:t>
      </w:r>
      <w:r>
        <w:rPr>
          <w:lang w:val="nl-NL"/>
        </w:rPr>
        <w:t>14</w:t>
      </w:r>
      <w:r w:rsidRPr="00AA2E93">
        <w:rPr>
          <w:lang w:val="nl-NL"/>
        </w:rPr>
        <w:t xml:space="preserve">). De waarde van de afgewezen vergunningaanvragen is licht </w:t>
      </w:r>
      <w:r>
        <w:rPr>
          <w:lang w:val="nl-NL"/>
        </w:rPr>
        <w:t>afgenomen</w:t>
      </w:r>
      <w:r w:rsidRPr="00AA2E93">
        <w:rPr>
          <w:lang w:val="nl-NL"/>
        </w:rPr>
        <w:t xml:space="preserve"> van </w:t>
      </w:r>
      <w:r>
        <w:rPr>
          <w:lang w:val="nl-NL"/>
        </w:rPr>
        <w:t>16,72</w:t>
      </w:r>
      <w:r w:rsidRPr="00AA2E93">
        <w:rPr>
          <w:lang w:val="nl-NL"/>
        </w:rPr>
        <w:t xml:space="preserve"> miljoen naar </w:t>
      </w:r>
      <w:r>
        <w:rPr>
          <w:lang w:val="nl-NL"/>
        </w:rPr>
        <w:t>14,</w:t>
      </w:r>
      <w:r w:rsidR="00BC7498">
        <w:rPr>
          <w:lang w:val="nl-NL"/>
        </w:rPr>
        <w:t>03</w:t>
      </w:r>
      <w:r w:rsidRPr="00AA2E93">
        <w:rPr>
          <w:lang w:val="nl-NL"/>
        </w:rPr>
        <w:t xml:space="preserve"> miljoen euro.</w:t>
      </w:r>
    </w:p>
    <w:p w:rsidRPr="005E24D9" w:rsidR="00D547E9" w:rsidP="00D547E9" w:rsidRDefault="00C37E28" w14:paraId="438D61E2" w14:textId="4488C74B">
      <w:pPr>
        <w:rPr>
          <w:i/>
          <w:iCs/>
          <w:sz w:val="14"/>
          <w:szCs w:val="14"/>
          <w:lang w:val="nl-NL"/>
        </w:rPr>
      </w:pPr>
      <w:bookmarkStart w:name="_Hlk139877078" w:id="106"/>
      <w:bookmarkEnd w:id="105"/>
      <w:r w:rsidRPr="005E24D9">
        <w:rPr>
          <w:i/>
          <w:iCs/>
          <w:sz w:val="14"/>
          <w:szCs w:val="14"/>
          <w:lang w:val="nl-NL"/>
        </w:rPr>
        <w:t xml:space="preserve">Tabel 3, </w:t>
      </w:r>
      <w:r w:rsidR="005E24D9">
        <w:rPr>
          <w:i/>
          <w:iCs/>
          <w:sz w:val="14"/>
          <w:szCs w:val="14"/>
          <w:lang w:val="nl-NL"/>
        </w:rPr>
        <w:t>a</w:t>
      </w:r>
      <w:r w:rsidRPr="005E24D9">
        <w:rPr>
          <w:i/>
          <w:iCs/>
          <w:sz w:val="14"/>
          <w:szCs w:val="14"/>
          <w:lang w:val="nl-NL"/>
        </w:rPr>
        <w:t xml:space="preserve">antallen en waarde van de afgegeven </w:t>
      </w:r>
      <w:r w:rsidRPr="005E24D9" w:rsidDel="005C30B6">
        <w:rPr>
          <w:i/>
          <w:iCs/>
          <w:sz w:val="14"/>
          <w:szCs w:val="14"/>
          <w:lang w:val="nl-NL"/>
        </w:rPr>
        <w:t xml:space="preserve">en afgewezen </w:t>
      </w:r>
      <w:r w:rsidRPr="005E24D9">
        <w:rPr>
          <w:i/>
          <w:iCs/>
          <w:sz w:val="14"/>
          <w:szCs w:val="14"/>
          <w:lang w:val="nl-NL"/>
        </w:rPr>
        <w:t xml:space="preserve">exportvergunningen voor dual-use goederen in </w:t>
      </w:r>
      <w:r w:rsidRPr="005E24D9" w:rsidR="00F628B6">
        <w:rPr>
          <w:i/>
          <w:iCs/>
          <w:sz w:val="14"/>
          <w:szCs w:val="14"/>
          <w:lang w:val="nl-NL"/>
        </w:rPr>
        <w:t xml:space="preserve">2024 </w:t>
      </w:r>
    </w:p>
    <w:tbl>
      <w:tblPr>
        <w:tblStyle w:val="TableGrid"/>
        <w:tblW w:w="9351" w:type="dxa"/>
        <w:jc w:val="center"/>
        <w:tblLook w:val="04A0" w:firstRow="1" w:lastRow="0" w:firstColumn="1" w:lastColumn="0" w:noHBand="0" w:noVBand="1"/>
      </w:tblPr>
      <w:tblGrid>
        <w:gridCol w:w="1717"/>
        <w:gridCol w:w="2119"/>
        <w:gridCol w:w="1898"/>
        <w:gridCol w:w="2119"/>
        <w:gridCol w:w="1498"/>
      </w:tblGrid>
      <w:tr w:rsidRPr="00666884" w:rsidR="00D547E9" w:rsidTr="6E39AA93" w14:paraId="5E3D97B6" w14:textId="77777777">
        <w:trPr>
          <w:trHeight w:val="283"/>
          <w:jc w:val="center"/>
        </w:trPr>
        <w:tc>
          <w:tcPr>
            <w:tcW w:w="1717" w:type="dxa"/>
            <w:shd w:val="clear" w:color="auto" w:fill="2C7FCE"/>
            <w:vAlign w:val="center"/>
          </w:tcPr>
          <w:p w:rsidRPr="00BF4D9A" w:rsidR="00D547E9" w:rsidP="00CC0840" w:rsidRDefault="00D547E9" w14:paraId="21F0E3B6" w14:textId="77777777">
            <w:pPr>
              <w:rPr>
                <w:lang w:val="nl-NL"/>
              </w:rPr>
            </w:pPr>
          </w:p>
        </w:tc>
        <w:tc>
          <w:tcPr>
            <w:tcW w:w="2119" w:type="dxa"/>
            <w:shd w:val="clear" w:color="auto" w:fill="2C7FCE"/>
            <w:vAlign w:val="center"/>
          </w:tcPr>
          <w:p w:rsidRPr="00666884" w:rsidR="00D547E9" w:rsidP="00CC0840" w:rsidRDefault="00D547E9" w14:paraId="315C70F8" w14:textId="77777777">
            <w:pPr>
              <w:rPr>
                <w:b/>
                <w:bCs/>
              </w:rPr>
            </w:pPr>
            <w:r w:rsidRPr="00666884">
              <w:rPr>
                <w:b/>
                <w:bCs/>
              </w:rPr>
              <w:t>Aantal afgegeven vergunningen</w:t>
            </w:r>
          </w:p>
        </w:tc>
        <w:tc>
          <w:tcPr>
            <w:tcW w:w="2289" w:type="dxa"/>
            <w:shd w:val="clear" w:color="auto" w:fill="2C7FCE"/>
            <w:vAlign w:val="center"/>
          </w:tcPr>
          <w:p w:rsidRPr="00666884" w:rsidR="00D547E9" w:rsidP="00CC0840" w:rsidRDefault="00D547E9" w14:paraId="4266A83E" w14:textId="77777777">
            <w:pPr>
              <w:rPr>
                <w:b/>
                <w:bCs/>
              </w:rPr>
            </w:pPr>
            <w:r w:rsidRPr="00666884">
              <w:rPr>
                <w:b/>
                <w:bCs/>
              </w:rPr>
              <w:t>Waarde (mln.€)</w:t>
            </w:r>
          </w:p>
        </w:tc>
        <w:tc>
          <w:tcPr>
            <w:tcW w:w="2119" w:type="dxa"/>
            <w:shd w:val="clear" w:color="auto" w:fill="2C7FCE"/>
            <w:vAlign w:val="center"/>
          </w:tcPr>
          <w:p w:rsidRPr="00666884" w:rsidR="00D547E9" w:rsidP="00CC0840" w:rsidRDefault="00D547E9" w14:paraId="77513DAB" w14:textId="77777777">
            <w:pPr>
              <w:rPr>
                <w:b/>
                <w:bCs/>
              </w:rPr>
            </w:pPr>
            <w:r w:rsidRPr="00666884">
              <w:rPr>
                <w:b/>
                <w:bCs/>
              </w:rPr>
              <w:t>Aantal afgewezen vergunningen</w:t>
            </w:r>
          </w:p>
        </w:tc>
        <w:tc>
          <w:tcPr>
            <w:tcW w:w="1107" w:type="dxa"/>
            <w:shd w:val="clear" w:color="auto" w:fill="2C7FCE"/>
            <w:vAlign w:val="center"/>
          </w:tcPr>
          <w:p w:rsidRPr="00666884" w:rsidR="00D547E9" w:rsidP="00CC0840" w:rsidRDefault="00D547E9" w14:paraId="02B7BF96" w14:textId="77777777">
            <w:pPr>
              <w:rPr>
                <w:b/>
                <w:bCs/>
              </w:rPr>
            </w:pPr>
            <w:r w:rsidRPr="00666884">
              <w:rPr>
                <w:b/>
                <w:bCs/>
              </w:rPr>
              <w:t>Waarde (mln.€)</w:t>
            </w:r>
          </w:p>
        </w:tc>
      </w:tr>
      <w:tr w:rsidRPr="00666884" w:rsidR="00D547E9" w:rsidTr="00CC0840" w14:paraId="153E250E" w14:textId="77777777">
        <w:trPr>
          <w:trHeight w:val="283"/>
          <w:jc w:val="center"/>
        </w:trPr>
        <w:tc>
          <w:tcPr>
            <w:tcW w:w="1717" w:type="dxa"/>
            <w:vAlign w:val="center"/>
          </w:tcPr>
          <w:p w:rsidRPr="00666884" w:rsidR="00D547E9" w:rsidP="00CC0840" w:rsidRDefault="00D547E9" w14:paraId="7BF20020" w14:textId="77777777">
            <w:r w:rsidRPr="00666884">
              <w:t>Individueel</w:t>
            </w:r>
          </w:p>
        </w:tc>
        <w:tc>
          <w:tcPr>
            <w:tcW w:w="2119" w:type="dxa"/>
            <w:vAlign w:val="center"/>
          </w:tcPr>
          <w:p w:rsidRPr="00666884" w:rsidR="00D547E9" w:rsidP="00CC0840" w:rsidRDefault="00D547E9" w14:paraId="0DFBC8C2" w14:textId="77777777">
            <w:pPr>
              <w:jc w:val="right"/>
            </w:pPr>
            <w:r>
              <w:t>611</w:t>
            </w:r>
          </w:p>
        </w:tc>
        <w:tc>
          <w:tcPr>
            <w:tcW w:w="2289" w:type="dxa"/>
            <w:vAlign w:val="center"/>
          </w:tcPr>
          <w:p w:rsidRPr="00666884" w:rsidR="00D547E9" w:rsidP="00CC0840" w:rsidRDefault="00D547E9" w14:paraId="0F517B25" w14:textId="77777777">
            <w:pPr>
              <w:jc w:val="right"/>
            </w:pPr>
            <w:r>
              <w:t>352</w:t>
            </w:r>
          </w:p>
        </w:tc>
        <w:tc>
          <w:tcPr>
            <w:tcW w:w="2119" w:type="dxa"/>
            <w:shd w:val="clear" w:color="auto" w:fill="auto"/>
            <w:vAlign w:val="center"/>
          </w:tcPr>
          <w:p w:rsidRPr="0062762E" w:rsidR="00D547E9" w:rsidDel="007B2055" w:rsidP="00CC0840" w:rsidRDefault="00D547E9" w14:paraId="43EDE48D" w14:textId="77777777">
            <w:r w:rsidRPr="00CC0840">
              <w:t>12</w:t>
            </w:r>
          </w:p>
        </w:tc>
        <w:tc>
          <w:tcPr>
            <w:tcW w:w="1107" w:type="dxa"/>
            <w:vAlign w:val="center"/>
          </w:tcPr>
          <w:p w:rsidRPr="0062762E" w:rsidR="00D547E9" w:rsidP="00CC0840" w:rsidRDefault="00D547E9" w14:paraId="1865D236" w14:textId="77777777">
            <w:r w:rsidRPr="00CC0840">
              <w:t>9</w:t>
            </w:r>
          </w:p>
        </w:tc>
      </w:tr>
      <w:tr w:rsidRPr="00666884" w:rsidR="00D547E9" w:rsidTr="00CC0840" w14:paraId="2DC28F7E" w14:textId="77777777">
        <w:trPr>
          <w:trHeight w:val="283"/>
          <w:jc w:val="center"/>
        </w:trPr>
        <w:tc>
          <w:tcPr>
            <w:tcW w:w="1717" w:type="dxa"/>
            <w:vAlign w:val="center"/>
          </w:tcPr>
          <w:p w:rsidRPr="00666884" w:rsidR="00D547E9" w:rsidP="00CC0840" w:rsidRDefault="00D547E9" w14:paraId="0C204FD9" w14:textId="77777777">
            <w:r w:rsidRPr="00666884">
              <w:t>Globaal</w:t>
            </w:r>
          </w:p>
        </w:tc>
        <w:tc>
          <w:tcPr>
            <w:tcW w:w="2119" w:type="dxa"/>
            <w:vAlign w:val="center"/>
          </w:tcPr>
          <w:p w:rsidRPr="00666884" w:rsidR="00D547E9" w:rsidP="00CC0840" w:rsidRDefault="00D547E9" w14:paraId="4EA3EF6E" w14:textId="77777777">
            <w:pPr>
              <w:jc w:val="right"/>
            </w:pPr>
            <w:r>
              <w:t>186</w:t>
            </w:r>
          </w:p>
        </w:tc>
        <w:tc>
          <w:tcPr>
            <w:tcW w:w="2289" w:type="dxa"/>
            <w:vAlign w:val="center"/>
          </w:tcPr>
          <w:p w:rsidRPr="00666884" w:rsidR="00D547E9" w:rsidP="00CC0840" w:rsidRDefault="00D547E9" w14:paraId="02252043" w14:textId="77777777">
            <w:pPr>
              <w:jc w:val="right"/>
            </w:pPr>
            <w:r>
              <w:t>32.776</w:t>
            </w:r>
          </w:p>
        </w:tc>
        <w:tc>
          <w:tcPr>
            <w:tcW w:w="2119" w:type="dxa"/>
            <w:vAlign w:val="center"/>
          </w:tcPr>
          <w:p w:rsidRPr="0062762E" w:rsidR="00D547E9" w:rsidDel="00CF43F7" w:rsidP="00CC0840" w:rsidRDefault="00D547E9" w14:paraId="655360E3" w14:textId="77777777">
            <w:r w:rsidRPr="00CC0840">
              <w:t>1</w:t>
            </w:r>
          </w:p>
        </w:tc>
        <w:tc>
          <w:tcPr>
            <w:tcW w:w="1107" w:type="dxa"/>
            <w:vAlign w:val="center"/>
          </w:tcPr>
          <w:p w:rsidRPr="0062762E" w:rsidR="00D547E9" w:rsidDel="00CF43F7" w:rsidP="00CC0840" w:rsidRDefault="00D547E9" w14:paraId="4AB8C74C" w14:textId="7058734D">
            <w:r w:rsidRPr="00CC0840">
              <w:t>9</w:t>
            </w:r>
            <w:r w:rsidR="00BC7498">
              <w:t>5</w:t>
            </w:r>
          </w:p>
        </w:tc>
      </w:tr>
      <w:tr w:rsidRPr="00666884" w:rsidR="00D547E9" w:rsidTr="00CC0840" w14:paraId="489A2DC7" w14:textId="77777777">
        <w:trPr>
          <w:trHeight w:val="283"/>
          <w:jc w:val="center"/>
        </w:trPr>
        <w:tc>
          <w:tcPr>
            <w:tcW w:w="1717" w:type="dxa"/>
            <w:vAlign w:val="center"/>
          </w:tcPr>
          <w:p w:rsidRPr="00666884" w:rsidR="00D547E9" w:rsidP="00CC0840" w:rsidRDefault="00D547E9" w14:paraId="1C07A94C" w14:textId="77777777">
            <w:r w:rsidRPr="00666884">
              <w:t>Intra EU</w:t>
            </w:r>
          </w:p>
        </w:tc>
        <w:tc>
          <w:tcPr>
            <w:tcW w:w="2119" w:type="dxa"/>
            <w:vAlign w:val="center"/>
          </w:tcPr>
          <w:p w:rsidRPr="00666884" w:rsidR="00D547E9" w:rsidP="00CC0840" w:rsidRDefault="00D547E9" w14:paraId="6CF677E3" w14:textId="77777777">
            <w:pPr>
              <w:jc w:val="right"/>
            </w:pPr>
            <w:r>
              <w:t>53</w:t>
            </w:r>
          </w:p>
        </w:tc>
        <w:tc>
          <w:tcPr>
            <w:tcW w:w="2289" w:type="dxa"/>
            <w:vAlign w:val="center"/>
          </w:tcPr>
          <w:p w:rsidRPr="00666884" w:rsidR="00D547E9" w:rsidP="00CC0840" w:rsidRDefault="00D547E9" w14:paraId="466230E8" w14:textId="77777777">
            <w:pPr>
              <w:jc w:val="right"/>
            </w:pPr>
            <w:r>
              <w:t>1.144</w:t>
            </w:r>
          </w:p>
        </w:tc>
        <w:tc>
          <w:tcPr>
            <w:tcW w:w="2119" w:type="dxa"/>
            <w:shd w:val="clear" w:color="auto" w:fill="auto"/>
            <w:vAlign w:val="center"/>
          </w:tcPr>
          <w:p w:rsidRPr="0062762E" w:rsidR="00D547E9" w:rsidP="00CC0840" w:rsidRDefault="00D547E9" w14:paraId="3FFB0E6C" w14:textId="77777777">
            <w:r w:rsidRPr="00CC0840">
              <w:t>0</w:t>
            </w:r>
          </w:p>
        </w:tc>
        <w:tc>
          <w:tcPr>
            <w:tcW w:w="1107" w:type="dxa"/>
            <w:shd w:val="clear" w:color="auto" w:fill="auto"/>
            <w:vAlign w:val="center"/>
          </w:tcPr>
          <w:p w:rsidRPr="0062762E" w:rsidR="00D547E9" w:rsidP="00CC0840" w:rsidRDefault="00D547E9" w14:paraId="1D650C6B" w14:textId="77777777">
            <w:r w:rsidRPr="00CC0840">
              <w:t>0</w:t>
            </w:r>
          </w:p>
        </w:tc>
      </w:tr>
      <w:tr w:rsidRPr="00666884" w:rsidR="00D547E9" w:rsidTr="00CC0840" w14:paraId="0A13651E" w14:textId="77777777">
        <w:trPr>
          <w:trHeight w:val="283"/>
          <w:jc w:val="center"/>
        </w:trPr>
        <w:tc>
          <w:tcPr>
            <w:tcW w:w="1717" w:type="dxa"/>
            <w:vAlign w:val="center"/>
          </w:tcPr>
          <w:p w:rsidRPr="00666884" w:rsidR="00D547E9" w:rsidP="00CC0840" w:rsidRDefault="00D547E9" w14:paraId="5DDAFB04" w14:textId="77777777">
            <w:r w:rsidRPr="00666884">
              <w:t>Catch All</w:t>
            </w:r>
          </w:p>
        </w:tc>
        <w:tc>
          <w:tcPr>
            <w:tcW w:w="2119" w:type="dxa"/>
            <w:vAlign w:val="center"/>
          </w:tcPr>
          <w:p w:rsidRPr="00666884" w:rsidR="00D547E9" w:rsidP="00CC0840" w:rsidRDefault="00D547E9" w14:paraId="34DCAC7C" w14:textId="77777777">
            <w:pPr>
              <w:jc w:val="right"/>
            </w:pPr>
            <w:r>
              <w:t>5</w:t>
            </w:r>
          </w:p>
        </w:tc>
        <w:tc>
          <w:tcPr>
            <w:tcW w:w="2289" w:type="dxa"/>
            <w:vAlign w:val="center"/>
          </w:tcPr>
          <w:p w:rsidRPr="00666884" w:rsidR="00D547E9" w:rsidP="00CC0840" w:rsidRDefault="00D547E9" w14:paraId="10D1D755" w14:textId="77777777">
            <w:pPr>
              <w:jc w:val="right"/>
            </w:pPr>
            <w:r>
              <w:t>7</w:t>
            </w:r>
          </w:p>
        </w:tc>
        <w:tc>
          <w:tcPr>
            <w:tcW w:w="2119" w:type="dxa"/>
            <w:vAlign w:val="center"/>
          </w:tcPr>
          <w:p w:rsidRPr="0062762E" w:rsidR="00D547E9" w:rsidDel="008B2983" w:rsidP="00CC0840" w:rsidRDefault="00D547E9" w14:paraId="5D3E99E4" w14:textId="77777777">
            <w:r w:rsidRPr="00CC0840">
              <w:t>0</w:t>
            </w:r>
          </w:p>
        </w:tc>
        <w:tc>
          <w:tcPr>
            <w:tcW w:w="1107" w:type="dxa"/>
            <w:vAlign w:val="center"/>
          </w:tcPr>
          <w:p w:rsidRPr="0062762E" w:rsidR="00D547E9" w:rsidP="00CC0840" w:rsidRDefault="00D547E9" w14:paraId="45A29AA4" w14:textId="77777777">
            <w:r w:rsidRPr="00CC0840">
              <w:t>0</w:t>
            </w:r>
          </w:p>
        </w:tc>
      </w:tr>
      <w:tr w:rsidRPr="00666884" w:rsidR="00D547E9" w:rsidTr="00CC0840" w14:paraId="45FE556F" w14:textId="77777777">
        <w:trPr>
          <w:trHeight w:val="283"/>
          <w:jc w:val="center"/>
        </w:trPr>
        <w:tc>
          <w:tcPr>
            <w:tcW w:w="1717" w:type="dxa"/>
            <w:vAlign w:val="center"/>
          </w:tcPr>
          <w:p w:rsidRPr="00666884" w:rsidR="00D547E9" w:rsidP="00CC0840" w:rsidRDefault="00D547E9" w14:paraId="251AD3B7" w14:textId="77777777">
            <w:r w:rsidRPr="00666884">
              <w:t>Totaal</w:t>
            </w:r>
          </w:p>
        </w:tc>
        <w:tc>
          <w:tcPr>
            <w:tcW w:w="2119" w:type="dxa"/>
            <w:vAlign w:val="center"/>
          </w:tcPr>
          <w:p w:rsidRPr="00666884" w:rsidR="00D547E9" w:rsidP="00CC0840" w:rsidRDefault="00D547E9" w14:paraId="1138E694" w14:textId="77777777">
            <w:pPr>
              <w:jc w:val="right"/>
            </w:pPr>
            <w:r>
              <w:t>855</w:t>
            </w:r>
          </w:p>
        </w:tc>
        <w:tc>
          <w:tcPr>
            <w:tcW w:w="2289" w:type="dxa"/>
            <w:vAlign w:val="center"/>
          </w:tcPr>
          <w:p w:rsidRPr="00666884" w:rsidR="00D547E9" w:rsidP="00CC0840" w:rsidRDefault="00D547E9" w14:paraId="4EF2801A" w14:textId="77777777">
            <w:pPr>
              <w:jc w:val="right"/>
            </w:pPr>
            <w:r>
              <w:t>34.280</w:t>
            </w:r>
          </w:p>
        </w:tc>
        <w:tc>
          <w:tcPr>
            <w:tcW w:w="2119" w:type="dxa"/>
            <w:vAlign w:val="center"/>
          </w:tcPr>
          <w:p w:rsidRPr="0062762E" w:rsidR="00D547E9" w:rsidDel="007B2055" w:rsidP="00CC0840" w:rsidRDefault="00D547E9" w14:paraId="48293219" w14:textId="77777777">
            <w:r w:rsidRPr="00CC0840">
              <w:t>13</w:t>
            </w:r>
          </w:p>
        </w:tc>
        <w:tc>
          <w:tcPr>
            <w:tcW w:w="1107" w:type="dxa"/>
            <w:vAlign w:val="center"/>
          </w:tcPr>
          <w:p w:rsidRPr="0062762E" w:rsidR="00D547E9" w:rsidDel="00CF43F7" w:rsidP="00CC0840" w:rsidRDefault="00D547E9" w14:paraId="6F73BBF3" w14:textId="77777777">
            <w:r w:rsidRPr="00CC0840">
              <w:t>14</w:t>
            </w:r>
          </w:p>
        </w:tc>
      </w:tr>
    </w:tbl>
    <w:p w:rsidR="00601F8F" w:rsidP="00C37E28" w:rsidRDefault="00601F8F" w14:paraId="5E9529FF" w14:textId="77777777">
      <w:pPr>
        <w:rPr>
          <w:lang w:val="nl-NL"/>
        </w:rPr>
      </w:pPr>
    </w:p>
    <w:bookmarkEnd w:id="106"/>
    <w:p w:rsidR="00F93E3C" w:rsidP="00C37E28" w:rsidRDefault="00C37E28" w14:paraId="09A05BF3" w14:textId="66DDC9ED">
      <w:pPr>
        <w:rPr>
          <w:lang w:val="nl-NL"/>
        </w:rPr>
      </w:pPr>
      <w:r w:rsidRPr="00AA2E93">
        <w:rPr>
          <w:lang w:val="nl-NL"/>
        </w:rPr>
        <w:t xml:space="preserve">Bij het samenstellen van een top 10 van bestemmingen van daadwerkelijk gerealiseerde exporten zijn wel de gegevens van </w:t>
      </w:r>
      <w:r w:rsidR="00F93E3C">
        <w:rPr>
          <w:lang w:val="nl-NL"/>
        </w:rPr>
        <w:t xml:space="preserve">zowel </w:t>
      </w:r>
      <w:r w:rsidRPr="00AA2E93">
        <w:rPr>
          <w:lang w:val="nl-NL"/>
        </w:rPr>
        <w:t xml:space="preserve">globale en algemene vergunningen meegenomen. Deze lijst wijkt daarom af van de wereldkaart </w:t>
      </w:r>
      <w:r w:rsidR="00F93E3C">
        <w:rPr>
          <w:lang w:val="nl-NL"/>
        </w:rPr>
        <w:t>in figuur 7</w:t>
      </w:r>
      <w:r w:rsidRPr="00AA2E93">
        <w:rPr>
          <w:lang w:val="nl-NL"/>
        </w:rPr>
        <w:t xml:space="preserve"> waarin alleen de afgegeven individuele vergunningen zijn opgenomen.</w:t>
      </w:r>
    </w:p>
    <w:p w:rsidRPr="00AA2E93" w:rsidR="00F93E3C" w:rsidP="00C37E28" w:rsidRDefault="00F93E3C" w14:paraId="1C09E970" w14:textId="0C4C4E7B">
      <w:pPr>
        <w:rPr>
          <w:lang w:val="nl-NL"/>
        </w:rPr>
      </w:pPr>
      <w:r>
        <w:rPr>
          <w:lang w:val="nl-NL"/>
        </w:rPr>
        <w:t>De</w:t>
      </w:r>
      <w:r w:rsidRPr="00AA2E93">
        <w:rPr>
          <w:lang w:val="nl-NL"/>
        </w:rPr>
        <w:t xml:space="preserve"> lijst </w:t>
      </w:r>
      <w:r>
        <w:rPr>
          <w:lang w:val="nl-NL"/>
        </w:rPr>
        <w:t xml:space="preserve">in tabel 4 </w:t>
      </w:r>
      <w:r w:rsidRPr="00AA2E93">
        <w:rPr>
          <w:lang w:val="nl-NL"/>
        </w:rPr>
        <w:t>vertoont gelijkenissen met de top</w:t>
      </w:r>
      <w:r>
        <w:rPr>
          <w:lang w:val="nl-NL"/>
        </w:rPr>
        <w:t>-</w:t>
      </w:r>
      <w:r w:rsidRPr="00AA2E93">
        <w:rPr>
          <w:lang w:val="nl-NL"/>
        </w:rPr>
        <w:t>10 van 202</w:t>
      </w:r>
      <w:r>
        <w:rPr>
          <w:lang w:val="nl-NL"/>
        </w:rPr>
        <w:t xml:space="preserve">3. Taiwan en de Verenigde Staten van Amerika zijn van positie gewisseld, maar verder bestaat de top-6 uit dezelfde </w:t>
      </w:r>
      <w:r w:rsidR="00BB0087">
        <w:rPr>
          <w:lang w:val="nl-NL"/>
        </w:rPr>
        <w:t>bestemmingen</w:t>
      </w:r>
      <w:r>
        <w:rPr>
          <w:lang w:val="nl-NL"/>
        </w:rPr>
        <w:t xml:space="preserve">. In 2024 zijn Japan en Zuid-Afrika in de top 10 beland en vallen Israël en India er buiten. </w:t>
      </w:r>
    </w:p>
    <w:p w:rsidRPr="005E24D9" w:rsidR="00C37E28" w:rsidP="00C37E28" w:rsidRDefault="00C37E28" w14:paraId="12010E18" w14:textId="455D7E03">
      <w:pPr>
        <w:rPr>
          <w:i/>
          <w:iCs/>
          <w:sz w:val="16"/>
          <w:szCs w:val="16"/>
          <w:lang w:val="nl-NL"/>
        </w:rPr>
      </w:pPr>
      <w:r w:rsidRPr="005E24D9">
        <w:rPr>
          <w:i/>
          <w:iCs/>
          <w:sz w:val="16"/>
          <w:szCs w:val="16"/>
          <w:lang w:val="nl-NL"/>
        </w:rPr>
        <w:t xml:space="preserve">Tabel 4, </w:t>
      </w:r>
      <w:r w:rsidR="005E24D9">
        <w:rPr>
          <w:i/>
          <w:iCs/>
          <w:sz w:val="16"/>
          <w:szCs w:val="16"/>
          <w:lang w:val="nl-NL"/>
        </w:rPr>
        <w:t>w</w:t>
      </w:r>
      <w:r w:rsidRPr="005E24D9">
        <w:rPr>
          <w:i/>
          <w:iCs/>
          <w:sz w:val="16"/>
          <w:szCs w:val="16"/>
          <w:lang w:val="nl-NL"/>
        </w:rPr>
        <w:t xml:space="preserve">aarde van de export van dual-use goederen in miljoenen euro’s in </w:t>
      </w:r>
      <w:r w:rsidRPr="005E24D9" w:rsidR="00FA02FB">
        <w:rPr>
          <w:i/>
          <w:iCs/>
          <w:sz w:val="16"/>
          <w:szCs w:val="16"/>
          <w:lang w:val="nl-NL"/>
        </w:rPr>
        <w:t xml:space="preserve">2024 </w:t>
      </w:r>
      <w:r w:rsidRPr="005E24D9">
        <w:rPr>
          <w:i/>
          <w:iCs/>
          <w:sz w:val="16"/>
          <w:szCs w:val="16"/>
          <w:lang w:val="nl-NL"/>
        </w:rPr>
        <w:t>(inclusief algemene vergunningen) voor de top-10 eindbestemmingen.</w:t>
      </w:r>
    </w:p>
    <w:tbl>
      <w:tblPr>
        <w:tblW w:w="48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4A0" w:firstRow="1" w:lastRow="0" w:firstColumn="1" w:lastColumn="0" w:noHBand="0" w:noVBand="1"/>
      </w:tblPr>
      <w:tblGrid>
        <w:gridCol w:w="848"/>
        <w:gridCol w:w="4499"/>
        <w:gridCol w:w="3294"/>
      </w:tblGrid>
      <w:tr w:rsidRPr="00275FB4" w:rsidR="00C37E28" w:rsidTr="6E39AA93" w14:paraId="286A97C2" w14:textId="77777777">
        <w:trPr>
          <w:jc w:val="center"/>
        </w:trPr>
        <w:tc>
          <w:tcPr>
            <w:tcW w:w="491" w:type="pct"/>
            <w:shd w:val="clear" w:color="auto" w:fill="2C7FCE"/>
            <w:tcMar>
              <w:top w:w="57" w:type="dxa"/>
              <w:left w:w="57" w:type="dxa"/>
              <w:bottom w:w="57" w:type="dxa"/>
              <w:right w:w="57" w:type="dxa"/>
            </w:tcMar>
            <w:hideMark/>
          </w:tcPr>
          <w:p w:rsidRPr="00AA2E93" w:rsidR="00C37E28" w:rsidP="00225547" w:rsidRDefault="00C37E28" w14:paraId="4D8656CE" w14:textId="77777777">
            <w:pPr>
              <w:rPr>
                <w:lang w:val="nl-NL"/>
              </w:rPr>
            </w:pPr>
          </w:p>
        </w:tc>
        <w:tc>
          <w:tcPr>
            <w:tcW w:w="2603" w:type="pct"/>
            <w:shd w:val="clear" w:color="auto" w:fill="2C7FCE"/>
            <w:tcMar>
              <w:top w:w="57" w:type="dxa"/>
              <w:left w:w="57" w:type="dxa"/>
              <w:bottom w:w="57" w:type="dxa"/>
              <w:right w:w="57" w:type="dxa"/>
            </w:tcMar>
            <w:hideMark/>
          </w:tcPr>
          <w:p w:rsidRPr="00275FB4" w:rsidR="00C37E28" w:rsidP="00225547" w:rsidRDefault="00C37E28" w14:paraId="35BCFD7F" w14:textId="77777777">
            <w:r>
              <w:t>B</w:t>
            </w:r>
            <w:r w:rsidRPr="00275FB4">
              <w:t>estemming</w:t>
            </w:r>
          </w:p>
        </w:tc>
        <w:tc>
          <w:tcPr>
            <w:tcW w:w="1906" w:type="pct"/>
            <w:shd w:val="clear" w:color="auto" w:fill="2C7FCE"/>
            <w:tcMar>
              <w:top w:w="57" w:type="dxa"/>
              <w:left w:w="57" w:type="dxa"/>
              <w:bottom w:w="57" w:type="dxa"/>
              <w:right w:w="57" w:type="dxa"/>
            </w:tcMar>
            <w:hideMark/>
          </w:tcPr>
          <w:p w:rsidRPr="00275FB4" w:rsidR="00C37E28" w:rsidP="00225547" w:rsidRDefault="00C37E28" w14:paraId="2E55B0C1" w14:textId="77777777">
            <w:r w:rsidRPr="00275FB4">
              <w:t>Waarde (in miljoenen euro’s)</w:t>
            </w:r>
          </w:p>
        </w:tc>
      </w:tr>
      <w:tr w:rsidRPr="00275FB4" w:rsidR="00C37E28" w:rsidTr="00225547" w14:paraId="37F4FD32" w14:textId="77777777">
        <w:trPr>
          <w:trHeight w:val="198"/>
          <w:jc w:val="center"/>
        </w:trPr>
        <w:tc>
          <w:tcPr>
            <w:tcW w:w="491" w:type="pct"/>
            <w:tcMar>
              <w:top w:w="57" w:type="dxa"/>
              <w:left w:w="57" w:type="dxa"/>
              <w:bottom w:w="57" w:type="dxa"/>
              <w:right w:w="57" w:type="dxa"/>
            </w:tcMar>
          </w:tcPr>
          <w:p w:rsidRPr="00275FB4" w:rsidR="00C37E28" w:rsidP="00225547" w:rsidRDefault="00C37E28" w14:paraId="1C4CB76F" w14:textId="77777777">
            <w:r w:rsidRPr="00275FB4">
              <w:t>1</w:t>
            </w:r>
          </w:p>
        </w:tc>
        <w:tc>
          <w:tcPr>
            <w:tcW w:w="2603" w:type="pct"/>
            <w:tcMar>
              <w:top w:w="57" w:type="dxa"/>
              <w:left w:w="57" w:type="dxa"/>
              <w:bottom w:w="57" w:type="dxa"/>
              <w:right w:w="57" w:type="dxa"/>
            </w:tcMar>
          </w:tcPr>
          <w:p w:rsidRPr="00275FB4" w:rsidR="00C37E28" w:rsidP="00225547" w:rsidRDefault="00C37E28" w14:paraId="4625DB84" w14:textId="77777777">
            <w:r>
              <w:t>Zuid-Korea</w:t>
            </w:r>
          </w:p>
        </w:tc>
        <w:tc>
          <w:tcPr>
            <w:tcW w:w="1906" w:type="pct"/>
            <w:tcMar>
              <w:top w:w="57" w:type="dxa"/>
              <w:left w:w="57" w:type="dxa"/>
              <w:bottom w:w="57" w:type="dxa"/>
              <w:right w:w="57" w:type="dxa"/>
            </w:tcMar>
          </w:tcPr>
          <w:p w:rsidRPr="00275FB4" w:rsidR="00C37E28" w:rsidP="00225547" w:rsidRDefault="00FA02FB" w14:paraId="356327A7" w14:textId="096E21EA">
            <w:r>
              <w:t>4.510</w:t>
            </w:r>
          </w:p>
        </w:tc>
      </w:tr>
      <w:tr w:rsidRPr="00275FB4" w:rsidR="00C37E28" w:rsidTr="00225547" w14:paraId="5643525A" w14:textId="77777777">
        <w:trPr>
          <w:jc w:val="center"/>
        </w:trPr>
        <w:tc>
          <w:tcPr>
            <w:tcW w:w="491" w:type="pct"/>
            <w:tcMar>
              <w:top w:w="57" w:type="dxa"/>
              <w:left w:w="57" w:type="dxa"/>
              <w:bottom w:w="57" w:type="dxa"/>
              <w:right w:w="57" w:type="dxa"/>
            </w:tcMar>
          </w:tcPr>
          <w:p w:rsidRPr="00275FB4" w:rsidR="00C37E28" w:rsidP="00225547" w:rsidRDefault="00C37E28" w14:paraId="4CA24499" w14:textId="77777777">
            <w:r w:rsidRPr="00275FB4">
              <w:t>2</w:t>
            </w:r>
          </w:p>
        </w:tc>
        <w:tc>
          <w:tcPr>
            <w:tcW w:w="2603" w:type="pct"/>
            <w:tcMar>
              <w:top w:w="57" w:type="dxa"/>
              <w:left w:w="57" w:type="dxa"/>
              <w:bottom w:w="57" w:type="dxa"/>
              <w:right w:w="57" w:type="dxa"/>
            </w:tcMar>
          </w:tcPr>
          <w:p w:rsidRPr="00275FB4" w:rsidR="00C37E28" w:rsidP="00225547" w:rsidRDefault="00FA02FB" w14:paraId="082E8ED5" w14:textId="6117CC92">
            <w:r w:rsidRPr="00275FB4">
              <w:t>Verenigde Staten van Amerika</w:t>
            </w:r>
          </w:p>
        </w:tc>
        <w:tc>
          <w:tcPr>
            <w:tcW w:w="1906" w:type="pct"/>
            <w:tcMar>
              <w:top w:w="57" w:type="dxa"/>
              <w:left w:w="57" w:type="dxa"/>
              <w:bottom w:w="57" w:type="dxa"/>
              <w:right w:w="57" w:type="dxa"/>
            </w:tcMar>
          </w:tcPr>
          <w:p w:rsidRPr="00275FB4" w:rsidR="00C37E28" w:rsidP="00225547" w:rsidRDefault="00FA02FB" w14:paraId="7D2A2E68" w14:textId="690FF094">
            <w:r>
              <w:t>4.338</w:t>
            </w:r>
          </w:p>
        </w:tc>
      </w:tr>
      <w:tr w:rsidRPr="00275FB4" w:rsidR="00C37E28" w:rsidTr="00225547" w14:paraId="71C4FD9C" w14:textId="77777777">
        <w:trPr>
          <w:jc w:val="center"/>
        </w:trPr>
        <w:tc>
          <w:tcPr>
            <w:tcW w:w="491" w:type="pct"/>
            <w:tcMar>
              <w:top w:w="57" w:type="dxa"/>
              <w:left w:w="57" w:type="dxa"/>
              <w:bottom w:w="57" w:type="dxa"/>
              <w:right w:w="57" w:type="dxa"/>
            </w:tcMar>
          </w:tcPr>
          <w:p w:rsidRPr="00275FB4" w:rsidR="00C37E28" w:rsidP="00225547" w:rsidRDefault="00C37E28" w14:paraId="6FBB2939" w14:textId="77777777">
            <w:r w:rsidRPr="00275FB4">
              <w:t>3</w:t>
            </w:r>
          </w:p>
        </w:tc>
        <w:tc>
          <w:tcPr>
            <w:tcW w:w="2603" w:type="pct"/>
            <w:tcMar>
              <w:top w:w="57" w:type="dxa"/>
              <w:left w:w="57" w:type="dxa"/>
              <w:bottom w:w="57" w:type="dxa"/>
              <w:right w:w="57" w:type="dxa"/>
            </w:tcMar>
          </w:tcPr>
          <w:p w:rsidRPr="00275FB4" w:rsidR="00C37E28" w:rsidP="00225547" w:rsidRDefault="00FA02FB" w14:paraId="7A296A70" w14:textId="238D3B0E">
            <w:r>
              <w:t>Taiwan</w:t>
            </w:r>
          </w:p>
        </w:tc>
        <w:tc>
          <w:tcPr>
            <w:tcW w:w="1906" w:type="pct"/>
            <w:tcMar>
              <w:top w:w="57" w:type="dxa"/>
              <w:left w:w="57" w:type="dxa"/>
              <w:bottom w:w="57" w:type="dxa"/>
              <w:right w:w="57" w:type="dxa"/>
            </w:tcMar>
          </w:tcPr>
          <w:p w:rsidRPr="00275FB4" w:rsidR="00C37E28" w:rsidP="00225547" w:rsidRDefault="00FA02FB" w14:paraId="21E538E9" w14:textId="7C1F4107">
            <w:r>
              <w:t>2.304</w:t>
            </w:r>
          </w:p>
        </w:tc>
      </w:tr>
      <w:tr w:rsidRPr="00275FB4" w:rsidR="00C37E28" w:rsidTr="00225547" w14:paraId="6FE8ABAF" w14:textId="77777777">
        <w:trPr>
          <w:jc w:val="center"/>
        </w:trPr>
        <w:tc>
          <w:tcPr>
            <w:tcW w:w="491" w:type="pct"/>
            <w:tcMar>
              <w:top w:w="57" w:type="dxa"/>
              <w:left w:w="57" w:type="dxa"/>
              <w:bottom w:w="57" w:type="dxa"/>
              <w:right w:w="57" w:type="dxa"/>
            </w:tcMar>
          </w:tcPr>
          <w:p w:rsidRPr="00275FB4" w:rsidR="00C37E28" w:rsidP="00225547" w:rsidRDefault="00C37E28" w14:paraId="2D424801" w14:textId="77777777">
            <w:r w:rsidRPr="00275FB4">
              <w:t>4</w:t>
            </w:r>
          </w:p>
        </w:tc>
        <w:tc>
          <w:tcPr>
            <w:tcW w:w="2603" w:type="pct"/>
            <w:tcMar>
              <w:top w:w="57" w:type="dxa"/>
              <w:left w:w="57" w:type="dxa"/>
              <w:bottom w:w="57" w:type="dxa"/>
              <w:right w:w="57" w:type="dxa"/>
            </w:tcMar>
          </w:tcPr>
          <w:p w:rsidRPr="00275FB4" w:rsidR="00C37E28" w:rsidP="00225547" w:rsidRDefault="00C37E28" w14:paraId="62D10B6E" w14:textId="77777777">
            <w:r w:rsidRPr="00275FB4">
              <w:t>Verenigd Koninkrijk</w:t>
            </w:r>
          </w:p>
        </w:tc>
        <w:tc>
          <w:tcPr>
            <w:tcW w:w="1906" w:type="pct"/>
            <w:tcMar>
              <w:top w:w="57" w:type="dxa"/>
              <w:left w:w="57" w:type="dxa"/>
              <w:bottom w:w="57" w:type="dxa"/>
              <w:right w:w="57" w:type="dxa"/>
            </w:tcMar>
          </w:tcPr>
          <w:p w:rsidRPr="00275FB4" w:rsidR="00C37E28" w:rsidP="00225547" w:rsidRDefault="00FA02FB" w14:paraId="08B0563A" w14:textId="560EAB8B">
            <w:r>
              <w:t>1.089</w:t>
            </w:r>
          </w:p>
        </w:tc>
      </w:tr>
      <w:tr w:rsidRPr="00275FB4" w:rsidR="00C37E28" w:rsidTr="00225547" w14:paraId="76CDFA02" w14:textId="77777777">
        <w:trPr>
          <w:jc w:val="center"/>
        </w:trPr>
        <w:tc>
          <w:tcPr>
            <w:tcW w:w="491" w:type="pct"/>
            <w:tcMar>
              <w:top w:w="57" w:type="dxa"/>
              <w:left w:w="57" w:type="dxa"/>
              <w:bottom w:w="57" w:type="dxa"/>
              <w:right w:w="57" w:type="dxa"/>
            </w:tcMar>
          </w:tcPr>
          <w:p w:rsidRPr="00275FB4" w:rsidR="00C37E28" w:rsidP="00225547" w:rsidRDefault="00C37E28" w14:paraId="4C0F56C1" w14:textId="77777777">
            <w:r w:rsidRPr="00275FB4">
              <w:t>5</w:t>
            </w:r>
          </w:p>
        </w:tc>
        <w:tc>
          <w:tcPr>
            <w:tcW w:w="2603" w:type="pct"/>
            <w:tcMar>
              <w:top w:w="57" w:type="dxa"/>
              <w:left w:w="57" w:type="dxa"/>
              <w:bottom w:w="57" w:type="dxa"/>
              <w:right w:w="57" w:type="dxa"/>
            </w:tcMar>
          </w:tcPr>
          <w:p w:rsidRPr="00275FB4" w:rsidR="00C37E28" w:rsidP="00225547" w:rsidRDefault="00C37E28" w14:paraId="037FFF76" w14:textId="77777777">
            <w:r>
              <w:t>Zwitserland</w:t>
            </w:r>
          </w:p>
        </w:tc>
        <w:tc>
          <w:tcPr>
            <w:tcW w:w="1906" w:type="pct"/>
            <w:tcMar>
              <w:top w:w="57" w:type="dxa"/>
              <w:left w:w="57" w:type="dxa"/>
              <w:bottom w:w="57" w:type="dxa"/>
              <w:right w:w="57" w:type="dxa"/>
            </w:tcMar>
          </w:tcPr>
          <w:p w:rsidRPr="00275FB4" w:rsidR="00C37E28" w:rsidP="00225547" w:rsidRDefault="00FA02FB" w14:paraId="60780112" w14:textId="0BD7D308">
            <w:r>
              <w:t>345</w:t>
            </w:r>
          </w:p>
        </w:tc>
      </w:tr>
      <w:tr w:rsidRPr="00275FB4" w:rsidR="00C37E28" w:rsidTr="00225547" w14:paraId="2B70A1CF" w14:textId="77777777">
        <w:trPr>
          <w:jc w:val="center"/>
        </w:trPr>
        <w:tc>
          <w:tcPr>
            <w:tcW w:w="491" w:type="pct"/>
            <w:tcMar>
              <w:top w:w="57" w:type="dxa"/>
              <w:left w:w="57" w:type="dxa"/>
              <w:bottom w:w="57" w:type="dxa"/>
              <w:right w:w="57" w:type="dxa"/>
            </w:tcMar>
          </w:tcPr>
          <w:p w:rsidRPr="00275FB4" w:rsidR="00C37E28" w:rsidP="00225547" w:rsidRDefault="00C37E28" w14:paraId="56FD2333" w14:textId="77777777">
            <w:r w:rsidRPr="00275FB4">
              <w:t>6</w:t>
            </w:r>
          </w:p>
        </w:tc>
        <w:tc>
          <w:tcPr>
            <w:tcW w:w="2603" w:type="pct"/>
            <w:tcMar>
              <w:top w:w="57" w:type="dxa"/>
              <w:left w:w="57" w:type="dxa"/>
              <w:bottom w:w="57" w:type="dxa"/>
              <w:right w:w="57" w:type="dxa"/>
            </w:tcMar>
          </w:tcPr>
          <w:p w:rsidRPr="00275FB4" w:rsidR="00C37E28" w:rsidP="00225547" w:rsidRDefault="00C37E28" w14:paraId="483C3AC3" w14:textId="77777777">
            <w:r>
              <w:t>China</w:t>
            </w:r>
          </w:p>
        </w:tc>
        <w:tc>
          <w:tcPr>
            <w:tcW w:w="1906" w:type="pct"/>
            <w:tcMar>
              <w:top w:w="57" w:type="dxa"/>
              <w:left w:w="57" w:type="dxa"/>
              <w:bottom w:w="57" w:type="dxa"/>
              <w:right w:w="57" w:type="dxa"/>
            </w:tcMar>
          </w:tcPr>
          <w:p w:rsidRPr="00275FB4" w:rsidR="00C37E28" w:rsidP="00225547" w:rsidRDefault="00FA02FB" w14:paraId="49A71F82" w14:textId="71C7A415">
            <w:r>
              <w:t>250</w:t>
            </w:r>
          </w:p>
        </w:tc>
      </w:tr>
      <w:tr w:rsidRPr="00275FB4" w:rsidR="00C37E28" w:rsidTr="00225547" w14:paraId="64BCA98B" w14:textId="77777777">
        <w:trPr>
          <w:jc w:val="center"/>
        </w:trPr>
        <w:tc>
          <w:tcPr>
            <w:tcW w:w="491" w:type="pct"/>
            <w:tcMar>
              <w:top w:w="57" w:type="dxa"/>
              <w:left w:w="57" w:type="dxa"/>
              <w:bottom w:w="57" w:type="dxa"/>
              <w:right w:w="57" w:type="dxa"/>
            </w:tcMar>
          </w:tcPr>
          <w:p w:rsidRPr="00275FB4" w:rsidR="00C37E28" w:rsidP="00225547" w:rsidRDefault="00C37E28" w14:paraId="1AFC450A" w14:textId="77777777">
            <w:r w:rsidRPr="00275FB4">
              <w:t>7</w:t>
            </w:r>
          </w:p>
        </w:tc>
        <w:tc>
          <w:tcPr>
            <w:tcW w:w="2603" w:type="pct"/>
            <w:tcMar>
              <w:top w:w="57" w:type="dxa"/>
              <w:left w:w="57" w:type="dxa"/>
              <w:bottom w:w="57" w:type="dxa"/>
              <w:right w:w="57" w:type="dxa"/>
            </w:tcMar>
          </w:tcPr>
          <w:p w:rsidRPr="00275FB4" w:rsidR="00C37E28" w:rsidP="00225547" w:rsidRDefault="00FA02FB" w14:paraId="5AF14502" w14:textId="12EEB317">
            <w:r>
              <w:t>Turkije</w:t>
            </w:r>
          </w:p>
        </w:tc>
        <w:tc>
          <w:tcPr>
            <w:tcW w:w="1906" w:type="pct"/>
            <w:tcMar>
              <w:top w:w="57" w:type="dxa"/>
              <w:left w:w="57" w:type="dxa"/>
              <w:bottom w:w="57" w:type="dxa"/>
              <w:right w:w="57" w:type="dxa"/>
            </w:tcMar>
          </w:tcPr>
          <w:p w:rsidRPr="00275FB4" w:rsidR="00C37E28" w:rsidP="00225547" w:rsidRDefault="00FA02FB" w14:paraId="74F1364A" w14:textId="6A593DC3">
            <w:r>
              <w:t>157</w:t>
            </w:r>
          </w:p>
        </w:tc>
      </w:tr>
      <w:tr w:rsidRPr="00275FB4" w:rsidR="00C37E28" w:rsidTr="00225547" w14:paraId="0F8AC11D" w14:textId="77777777">
        <w:trPr>
          <w:jc w:val="center"/>
        </w:trPr>
        <w:tc>
          <w:tcPr>
            <w:tcW w:w="491" w:type="pct"/>
            <w:tcMar>
              <w:top w:w="57" w:type="dxa"/>
              <w:left w:w="57" w:type="dxa"/>
              <w:bottom w:w="57" w:type="dxa"/>
              <w:right w:w="57" w:type="dxa"/>
            </w:tcMar>
          </w:tcPr>
          <w:p w:rsidRPr="00275FB4" w:rsidR="00C37E28" w:rsidP="00225547" w:rsidRDefault="00C37E28" w14:paraId="34C132A8" w14:textId="77777777">
            <w:r w:rsidRPr="00275FB4">
              <w:t>8</w:t>
            </w:r>
          </w:p>
        </w:tc>
        <w:tc>
          <w:tcPr>
            <w:tcW w:w="2603" w:type="pct"/>
            <w:tcMar>
              <w:top w:w="57" w:type="dxa"/>
              <w:left w:w="57" w:type="dxa"/>
              <w:bottom w:w="57" w:type="dxa"/>
              <w:right w:w="57" w:type="dxa"/>
            </w:tcMar>
          </w:tcPr>
          <w:p w:rsidRPr="00275FB4" w:rsidR="00C37E28" w:rsidP="00225547" w:rsidRDefault="00FA02FB" w14:paraId="72C125DA" w14:textId="7CA35BD2">
            <w:r>
              <w:t>Japan</w:t>
            </w:r>
          </w:p>
        </w:tc>
        <w:tc>
          <w:tcPr>
            <w:tcW w:w="1906" w:type="pct"/>
            <w:tcMar>
              <w:top w:w="57" w:type="dxa"/>
              <w:left w:w="57" w:type="dxa"/>
              <w:bottom w:w="57" w:type="dxa"/>
              <w:right w:w="57" w:type="dxa"/>
            </w:tcMar>
          </w:tcPr>
          <w:p w:rsidRPr="00275FB4" w:rsidR="00C37E28" w:rsidP="00225547" w:rsidRDefault="00FA02FB" w14:paraId="76D61FB1" w14:textId="22067C67">
            <w:r>
              <w:t>151</w:t>
            </w:r>
          </w:p>
        </w:tc>
      </w:tr>
      <w:tr w:rsidRPr="00275FB4" w:rsidR="00C37E28" w:rsidTr="00225547" w14:paraId="4D43CEE4" w14:textId="77777777">
        <w:trPr>
          <w:jc w:val="center"/>
        </w:trPr>
        <w:tc>
          <w:tcPr>
            <w:tcW w:w="491" w:type="pct"/>
            <w:tcMar>
              <w:top w:w="57" w:type="dxa"/>
              <w:left w:w="57" w:type="dxa"/>
              <w:bottom w:w="57" w:type="dxa"/>
              <w:right w:w="57" w:type="dxa"/>
            </w:tcMar>
          </w:tcPr>
          <w:p w:rsidRPr="00275FB4" w:rsidR="00C37E28" w:rsidP="00225547" w:rsidRDefault="00C37E28" w14:paraId="591F3A18" w14:textId="77777777">
            <w:r>
              <w:t>9</w:t>
            </w:r>
          </w:p>
        </w:tc>
        <w:tc>
          <w:tcPr>
            <w:tcW w:w="2603" w:type="pct"/>
            <w:tcMar>
              <w:top w:w="57" w:type="dxa"/>
              <w:left w:w="57" w:type="dxa"/>
              <w:bottom w:w="57" w:type="dxa"/>
              <w:right w:w="57" w:type="dxa"/>
            </w:tcMar>
          </w:tcPr>
          <w:p w:rsidRPr="00275FB4" w:rsidR="00C37E28" w:rsidP="00225547" w:rsidRDefault="00FA02FB" w14:paraId="1E048C47" w14:textId="6DDF51A8">
            <w:r>
              <w:t>Zuid-Afrika</w:t>
            </w:r>
          </w:p>
        </w:tc>
        <w:tc>
          <w:tcPr>
            <w:tcW w:w="1906" w:type="pct"/>
            <w:tcMar>
              <w:top w:w="57" w:type="dxa"/>
              <w:left w:w="57" w:type="dxa"/>
              <w:bottom w:w="57" w:type="dxa"/>
              <w:right w:w="57" w:type="dxa"/>
            </w:tcMar>
          </w:tcPr>
          <w:p w:rsidRPr="00275FB4" w:rsidR="00C37E28" w:rsidP="00225547" w:rsidRDefault="00FA02FB" w14:paraId="2F86464D" w14:textId="2B4C9CDC">
            <w:r>
              <w:t>137</w:t>
            </w:r>
          </w:p>
        </w:tc>
      </w:tr>
      <w:tr w:rsidRPr="00275FB4" w:rsidR="00C37E28" w:rsidTr="00225547" w14:paraId="1D9C7A1F" w14:textId="77777777">
        <w:trPr>
          <w:jc w:val="center"/>
        </w:trPr>
        <w:tc>
          <w:tcPr>
            <w:tcW w:w="491" w:type="pct"/>
            <w:tcMar>
              <w:top w:w="57" w:type="dxa"/>
              <w:left w:w="57" w:type="dxa"/>
              <w:bottom w:w="57" w:type="dxa"/>
              <w:right w:w="57" w:type="dxa"/>
            </w:tcMar>
          </w:tcPr>
          <w:p w:rsidRPr="00275FB4" w:rsidR="00C37E28" w:rsidP="00225547" w:rsidRDefault="00C37E28" w14:paraId="3D64CF47" w14:textId="77777777">
            <w:r w:rsidRPr="00275FB4">
              <w:t>10</w:t>
            </w:r>
          </w:p>
        </w:tc>
        <w:tc>
          <w:tcPr>
            <w:tcW w:w="2603" w:type="pct"/>
            <w:tcMar>
              <w:top w:w="57" w:type="dxa"/>
              <w:left w:w="57" w:type="dxa"/>
              <w:bottom w:w="57" w:type="dxa"/>
              <w:right w:w="57" w:type="dxa"/>
            </w:tcMar>
          </w:tcPr>
          <w:p w:rsidRPr="00275FB4" w:rsidR="00C37E28" w:rsidP="00225547" w:rsidRDefault="00FA02FB" w14:paraId="5F70B773" w14:textId="352A5D18">
            <w:r>
              <w:t>Noorwegen</w:t>
            </w:r>
          </w:p>
        </w:tc>
        <w:tc>
          <w:tcPr>
            <w:tcW w:w="1906" w:type="pct"/>
            <w:tcMar>
              <w:top w:w="57" w:type="dxa"/>
              <w:left w:w="57" w:type="dxa"/>
              <w:bottom w:w="57" w:type="dxa"/>
              <w:right w:w="57" w:type="dxa"/>
            </w:tcMar>
          </w:tcPr>
          <w:p w:rsidRPr="00275FB4" w:rsidR="00C37E28" w:rsidP="00225547" w:rsidRDefault="00FA02FB" w14:paraId="023A9CC2" w14:textId="35422BE6">
            <w:r>
              <w:t>137</w:t>
            </w:r>
          </w:p>
        </w:tc>
      </w:tr>
    </w:tbl>
    <w:p w:rsidRPr="00AA2E93" w:rsidR="00C37E28" w:rsidP="00C37E28" w:rsidRDefault="00C37E28" w14:paraId="52D25689" w14:textId="77777777">
      <w:pPr>
        <w:tabs>
          <w:tab w:val="clear" w:pos="-426"/>
        </w:tabs>
        <w:spacing w:before="0" w:after="0" w:line="240" w:lineRule="auto"/>
        <w:ind w:right="0"/>
        <w:rPr>
          <w:lang w:val="nl-NL"/>
        </w:rPr>
      </w:pPr>
      <w:r w:rsidRPr="00AA2E93">
        <w:rPr>
          <w:lang w:val="nl-NL"/>
        </w:rPr>
        <w:br w:type="page"/>
      </w:r>
    </w:p>
    <w:p w:rsidRPr="00C37E28" w:rsidR="00C37E28" w:rsidP="00C37E28" w:rsidRDefault="00C37E28" w14:paraId="6A4EB3C3" w14:textId="77777777">
      <w:pPr>
        <w:pStyle w:val="Heading2"/>
        <w:rPr>
          <w:lang w:val="nl-NL"/>
        </w:rPr>
      </w:pPr>
      <w:bookmarkStart w:name="_Toc198906882" w:id="107"/>
      <w:r w:rsidRPr="00C37E28">
        <w:rPr>
          <w:lang w:val="nl-NL"/>
        </w:rPr>
        <w:lastRenderedPageBreak/>
        <w:t>Nieuwe sensitieve technologieën</w:t>
      </w:r>
      <w:bookmarkEnd w:id="107"/>
    </w:p>
    <w:p w:rsidRPr="0013090B" w:rsidR="007E485E" w:rsidP="007E485E" w:rsidRDefault="007E485E" w14:paraId="00772C16" w14:textId="2419CDDD">
      <w:pPr>
        <w:rPr>
          <w:lang w:val="nl-NL"/>
        </w:rPr>
      </w:pPr>
      <w:r w:rsidRPr="00AA2E93">
        <w:rPr>
          <w:lang w:val="nl-NL"/>
        </w:rPr>
        <w:t>Technologieën zoals</w:t>
      </w:r>
      <w:r>
        <w:rPr>
          <w:lang w:val="nl-NL"/>
        </w:rPr>
        <w:t xml:space="preserve"> qu</w:t>
      </w:r>
      <w:r w:rsidRPr="00AA2E93">
        <w:rPr>
          <w:lang w:val="nl-NL"/>
        </w:rPr>
        <w:t>antum-, AI-,</w:t>
      </w:r>
      <w:r w:rsidR="008179A8">
        <w:rPr>
          <w:lang w:val="nl-NL"/>
        </w:rPr>
        <w:t xml:space="preserve"> geïntegreerde fotonica-,</w:t>
      </w:r>
      <w:r w:rsidRPr="00AA2E93">
        <w:rPr>
          <w:lang w:val="nl-NL"/>
        </w:rPr>
        <w:t xml:space="preserve"> halfgeleider- en biotechnologie staan centraal in </w:t>
      </w:r>
      <w:r w:rsidR="00BB0087">
        <w:rPr>
          <w:lang w:val="nl-NL"/>
        </w:rPr>
        <w:t>(inter)</w:t>
      </w:r>
      <w:r w:rsidRPr="00AA2E93">
        <w:rPr>
          <w:lang w:val="nl-NL"/>
        </w:rPr>
        <w:t xml:space="preserve">nationale veiligheidsvraagstukken. Dit is onder andere het gevolg van de toenemende inzet van technologie in een internationale geopolitieke strijd, het dual-use karakter van technologie waarbij het onderscheid tussen civiel vs. militair steeds diffuser wordt en de elkaar versterkende verwevenheid van technologieën in de maatschappij. Dit leidt tot de vraag welke technologieën we moeten controleren en beschermen vanwege mogelijke veiligheidsrisico’s. Bij beantwoording van deze vraag zijn naast veiligheid, ook marktwerking en behoud van een open economie belangrijke uitgangspunten. Interventie daarop kan echter noodzakelijk zijn uit het oogpunt van nationale veiligheid. Internationaal wordt in de context van de exportcontroleregimes reeds informeel verkend wat adequate stappen zijn voor de controle op export van nieuwe sensitieve technologieën met </w:t>
      </w:r>
      <w:r w:rsidRPr="0013090B">
        <w:rPr>
          <w:i/>
          <w:iCs/>
          <w:lang w:val="nl-NL"/>
        </w:rPr>
        <w:t xml:space="preserve">dual-use </w:t>
      </w:r>
      <w:r w:rsidRPr="7F51703D">
        <w:rPr>
          <w:lang w:val="nl-NL"/>
        </w:rPr>
        <w:t>eigenschappen</w:t>
      </w:r>
      <w:r w:rsidRPr="00AA2E93">
        <w:rPr>
          <w:lang w:val="nl-NL"/>
        </w:rPr>
        <w:t>, die nog niet gecontroleerd zijn. Nederland neemt daarnaast onder andere actief deel aan discussie over dit onderwerp in EU- en NAVO-verband en andere internationale overleggen in multilateraal verband, en bilaterale contacten.</w:t>
      </w:r>
    </w:p>
    <w:p w:rsidRPr="00AA2E93" w:rsidR="00C37E28" w:rsidP="00C37E28" w:rsidRDefault="00C37E28" w14:paraId="5AC74EF2" w14:textId="77777777">
      <w:pPr>
        <w:rPr>
          <w:lang w:val="nl-NL"/>
        </w:rPr>
      </w:pPr>
    </w:p>
    <w:p w:rsidR="00C37E28" w:rsidP="00C37E28" w:rsidRDefault="00C37E28" w14:paraId="2B2C8031" w14:textId="6601ADD9">
      <w:pPr>
        <w:pStyle w:val="Heading3"/>
        <w:rPr>
          <w:lang w:val="nl-NL"/>
        </w:rPr>
      </w:pPr>
      <w:bookmarkStart w:name="_Hlk170738165" w:id="108"/>
      <w:r w:rsidRPr="00AA2E93">
        <w:rPr>
          <w:lang w:val="nl-NL"/>
        </w:rPr>
        <w:t>Regeling voor geavanceerde productieapparatuur voor halfgeleiders</w:t>
      </w:r>
    </w:p>
    <w:p w:rsidRPr="009A3BAE" w:rsidR="008D0C43" w:rsidP="008D0C43" w:rsidRDefault="008D0C43" w14:paraId="0012E145" w14:textId="77777777">
      <w:pPr>
        <w:rPr>
          <w:lang w:val="nl-NL"/>
        </w:rPr>
      </w:pPr>
      <w:r w:rsidRPr="00AA2E93">
        <w:rPr>
          <w:lang w:val="nl-NL"/>
        </w:rPr>
        <w:t xml:space="preserve">In september 2023 heeft Nederland </w:t>
      </w:r>
      <w:r w:rsidRPr="00403DB0">
        <w:rPr>
          <w:lang w:val="nl-NL"/>
        </w:rPr>
        <w:t>heeft Nederland omwille van nationale veiligheidsoverwegingen</w:t>
      </w:r>
      <w:r w:rsidRPr="00AA2E93">
        <w:rPr>
          <w:lang w:val="nl-NL"/>
        </w:rPr>
        <w:t xml:space="preserve"> geavanceerde productieapparatuur voor halfgeleiders onder exportcontrole gebracht. Met deze regeling moet voor de uitvoer van geavanceerde productieapparatuur </w:t>
      </w:r>
      <w:r w:rsidRPr="009A3BAE">
        <w:rPr>
          <w:lang w:val="nl-NL"/>
        </w:rPr>
        <w:t>die onder de</w:t>
      </w:r>
      <w:r w:rsidRPr="00AA2E93">
        <w:rPr>
          <w:lang w:val="nl-NL"/>
        </w:rPr>
        <w:t xml:space="preserve"> regeling </w:t>
      </w:r>
      <w:r w:rsidRPr="009A3BAE">
        <w:rPr>
          <w:lang w:val="nl-NL"/>
        </w:rPr>
        <w:t xml:space="preserve">valt </w:t>
      </w:r>
      <w:r w:rsidRPr="00AA2E93">
        <w:rPr>
          <w:lang w:val="nl-NL"/>
        </w:rPr>
        <w:t>een exportvergunning worden aangevraagd</w:t>
      </w:r>
      <w:r w:rsidRPr="009A3BAE">
        <w:rPr>
          <w:lang w:val="nl-NL"/>
        </w:rPr>
        <w:t>.</w:t>
      </w:r>
    </w:p>
    <w:p w:rsidR="007A7C38" w:rsidP="00F45021" w:rsidRDefault="007A7C38" w14:paraId="1387A264" w14:textId="759DA6E4">
      <w:pPr>
        <w:rPr>
          <w:lang w:val="nl-NL"/>
        </w:rPr>
      </w:pPr>
      <w:r w:rsidRPr="00AA2E93">
        <w:rPr>
          <w:lang w:val="nl-NL"/>
        </w:rPr>
        <w:t xml:space="preserve">Het gaat </w:t>
      </w:r>
      <w:r w:rsidR="008D0C43">
        <w:rPr>
          <w:lang w:val="nl-NL"/>
        </w:rPr>
        <w:t xml:space="preserve">daarbij </w:t>
      </w:r>
      <w:r w:rsidRPr="00AA2E93">
        <w:rPr>
          <w:lang w:val="nl-NL"/>
        </w:rPr>
        <w:t>om een aantal heel specifieke technologieën voor de ontwikkeling en productie van geavanceerde halfgeleiders</w:t>
      </w:r>
      <w:r>
        <w:rPr>
          <w:lang w:val="nl-NL"/>
        </w:rPr>
        <w:t xml:space="preserve"> die vanwege</w:t>
      </w:r>
      <w:r w:rsidRPr="00AA2E93">
        <w:rPr>
          <w:lang w:val="nl-NL"/>
        </w:rPr>
        <w:t xml:space="preserve"> specifieke gebruiksmogelijkheden een cruciale bijdrage </w:t>
      </w:r>
      <w:r>
        <w:rPr>
          <w:lang w:val="nl-NL"/>
        </w:rPr>
        <w:t xml:space="preserve">kunnen </w:t>
      </w:r>
      <w:r w:rsidRPr="00AA2E93">
        <w:rPr>
          <w:lang w:val="nl-NL"/>
        </w:rPr>
        <w:t>leveren aan bepaalde geavanceerde militaire toepassingen. Een ongecontroleerde uitvoer uit Nederland van die goederen en technologieën kan daarom risico’s opleveren voor de nationale veiligheid. </w:t>
      </w:r>
    </w:p>
    <w:p w:rsidR="00B427AC" w:rsidP="00F45021" w:rsidRDefault="00B427AC" w14:paraId="6A245A3A" w14:textId="4A0C4209">
      <w:pPr>
        <w:rPr>
          <w:lang w:val="nl-NL"/>
        </w:rPr>
      </w:pPr>
      <w:r w:rsidRPr="00AA2E93">
        <w:rPr>
          <w:lang w:val="nl-NL"/>
        </w:rPr>
        <w:t>Voortschrijdend inzicht en technologische ontwikkelingen hebben Nederland ertoe bewogen om de regeling, genaamd “Regeling voor geavanceerde productieapparatuur voor halfgeleiders”, uit te breiden met een wijzigingsregeling die op 7 september 2024 in werking is getreden. De uiteindelijke keuze voor additionele exportcontrolemaatregelen is zorgvuldig en zo precies mogelijk (chirurgisch) gemaakt, om onnodige verstoring van de waardeketens te voorkomen en rekening te houden met het internationale gelijke speelveld</w:t>
      </w:r>
      <w:r w:rsidR="00BB0087">
        <w:rPr>
          <w:lang w:val="nl-NL"/>
        </w:rPr>
        <w:t>.</w:t>
      </w:r>
      <w:r>
        <w:rPr>
          <w:rStyle w:val="FootnoteReference"/>
        </w:rPr>
        <w:footnoteReference w:id="28"/>
      </w:r>
      <w:r w:rsidRPr="00403DB0">
        <w:rPr>
          <w:vertAlign w:val="superscript"/>
          <w:lang w:val="nl-NL"/>
        </w:rPr>
        <w:t>,</w:t>
      </w:r>
      <w:r w:rsidRPr="00403DB0">
        <w:rPr>
          <w:rStyle w:val="FootnoteReference"/>
          <w:lang w:val="nl-NL"/>
        </w:rPr>
        <w:footnoteReference w:id="29"/>
      </w:r>
      <w:r w:rsidR="007A7C38">
        <w:rPr>
          <w:lang w:val="nl-NL"/>
        </w:rPr>
        <w:br/>
      </w:r>
    </w:p>
    <w:p w:rsidRPr="00F45021" w:rsidR="00F45021" w:rsidP="00240C1E" w:rsidRDefault="00F45021" w14:paraId="5E2E7B8F" w14:textId="578794A2">
      <w:pPr>
        <w:rPr>
          <w:lang w:val="nl-NL"/>
        </w:rPr>
      </w:pPr>
      <w:r w:rsidRPr="00F45021">
        <w:rPr>
          <w:rFonts w:eastAsiaTheme="majorEastAsia" w:cstheme="majorBidi"/>
          <w:color w:val="0F4761" w:themeColor="accent1" w:themeShade="BF"/>
          <w:sz w:val="28"/>
          <w:szCs w:val="28"/>
          <w:lang w:val="nl-NL"/>
        </w:rPr>
        <w:t>Regeling aanvullende controlemaatregelen op de Verordening producten voor tweeërlei gebruik</w:t>
      </w:r>
    </w:p>
    <w:p w:rsidR="007E485E" w:rsidP="007E485E" w:rsidRDefault="007E485E" w14:paraId="2EA85B4A" w14:textId="77777777">
      <w:pPr>
        <w:rPr>
          <w:lang w:val="nl-NL"/>
        </w:rPr>
      </w:pPr>
      <w:bookmarkStart w:name="_Hlk195378861" w:id="109"/>
      <w:r>
        <w:rPr>
          <w:lang w:val="nl-NL"/>
        </w:rPr>
        <w:t>Op 1 december 2024 heeft Nederland o</w:t>
      </w:r>
      <w:r w:rsidRPr="000D4C6A">
        <w:rPr>
          <w:lang w:val="nl-NL"/>
        </w:rPr>
        <w:t>mwille van nationale veiligheidsoverwegingen</w:t>
      </w:r>
      <w:r>
        <w:rPr>
          <w:lang w:val="nl-NL"/>
        </w:rPr>
        <w:t xml:space="preserve"> de “</w:t>
      </w:r>
      <w:r w:rsidRPr="007E3DD0">
        <w:rPr>
          <w:lang w:val="nl-NL"/>
        </w:rPr>
        <w:t xml:space="preserve">Regeling </w:t>
      </w:r>
      <w:bookmarkStart w:name="_Hlk195378809" w:id="110"/>
      <w:r w:rsidRPr="007E3DD0">
        <w:rPr>
          <w:lang w:val="nl-NL"/>
        </w:rPr>
        <w:t xml:space="preserve">aanvullende controlemaatregelen op de Verordening producten voor tweeërlei </w:t>
      </w:r>
      <w:r w:rsidRPr="007E3DD0">
        <w:rPr>
          <w:lang w:val="nl-NL"/>
        </w:rPr>
        <w:lastRenderedPageBreak/>
        <w:t>gebruik</w:t>
      </w:r>
      <w:bookmarkEnd w:id="110"/>
      <w:r>
        <w:rPr>
          <w:lang w:val="nl-NL"/>
        </w:rPr>
        <w:t>”</w:t>
      </w:r>
      <w:r>
        <w:rPr>
          <w:rStyle w:val="FootnoteReference"/>
          <w:lang w:val="nl-NL"/>
        </w:rPr>
        <w:footnoteReference w:id="30"/>
      </w:r>
      <w:r>
        <w:rPr>
          <w:lang w:val="nl-NL"/>
        </w:rPr>
        <w:t xml:space="preserve"> ingevoerd. </w:t>
      </w:r>
      <w:r w:rsidRPr="00D12BE4">
        <w:rPr>
          <w:lang w:val="nl-NL"/>
        </w:rPr>
        <w:t>De producten waarop deze regeling ziet betreft goederen en technologieën die afkomstig zijn uit de halfgeleider-, quantum- en additive manufacturing-industrie.</w:t>
      </w:r>
    </w:p>
    <w:p w:rsidR="007E485E" w:rsidP="007E485E" w:rsidRDefault="007E485E" w14:paraId="0BC2E74C" w14:textId="77777777">
      <w:pPr>
        <w:rPr>
          <w:lang w:val="nl-NL"/>
        </w:rPr>
      </w:pPr>
      <w:r w:rsidRPr="00D12BE4">
        <w:rPr>
          <w:lang w:val="nl-NL"/>
        </w:rPr>
        <w:t>De goederen en technologie die met deze regeling onder exportcontrole zijn gebracht kunnen, vanwege hun specifieke gebruiksmogelijkheden, een cruciale bijdrage leveren aan bepaalde geavanceerde militaire toepassingen en hebben daarmee een significante impact op nationaal -en internationaal veiligheidsbeleid. Een ongecontroleerde uitvoer van de op de bijlage bij deze regeling vermelde goederen en technologieën heeft implicaties voor openbare veiligheidsbelangen, waaronder internationale vrede en stabiliteit. Naast voornoemde veiligheidszorgen wordt de invoer van nationale exportcontrole met betrekking tot deze goederen en technologieën noodzakelijk geacht vanwege het internationale karakter van de goederenstroom en de waardeketen en de positie van Nederland daarbinnen.</w:t>
      </w:r>
      <w:r>
        <w:rPr>
          <w:lang w:val="nl-NL"/>
        </w:rPr>
        <w:t xml:space="preserve"> </w:t>
      </w:r>
    </w:p>
    <w:bookmarkEnd w:id="109"/>
    <w:p w:rsidRPr="000D4C6A" w:rsidR="007E485E" w:rsidP="007E485E" w:rsidRDefault="007E485E" w14:paraId="4F30180A" w14:textId="77777777">
      <w:pPr>
        <w:rPr>
          <w:lang w:val="nl-NL"/>
        </w:rPr>
      </w:pPr>
      <w:r>
        <w:rPr>
          <w:lang w:val="nl-NL"/>
        </w:rPr>
        <w:t>Om de administratieve lasten voor bedrijven zo laag mogelijk te houden heeft Nederland een nieuwe nationale algemene uitvoervergunning, de NL900</w:t>
      </w:r>
      <w:r>
        <w:rPr>
          <w:rStyle w:val="FootnoteReference"/>
          <w:lang w:val="nl-NL"/>
        </w:rPr>
        <w:footnoteReference w:id="31"/>
      </w:r>
      <w:r>
        <w:rPr>
          <w:lang w:val="nl-NL"/>
        </w:rPr>
        <w:t>, ingevoerd. Daarmee worden de administratieve lasten met betrekking tot de uitvoer naar bepaalde bestemmingen tot het minimum beperkt.</w:t>
      </w:r>
    </w:p>
    <w:p w:rsidRPr="00AA2E93" w:rsidR="00C37E28" w:rsidP="00C37E28" w:rsidRDefault="007E485E" w14:paraId="30D89643" w14:textId="0A3BE145">
      <w:pPr>
        <w:rPr>
          <w:lang w:val="nl-NL"/>
        </w:rPr>
      </w:pPr>
      <w:bookmarkStart w:name="_Hlk195378892" w:id="111"/>
      <w:r>
        <w:rPr>
          <w:lang w:val="nl-NL"/>
        </w:rPr>
        <w:t>Naast Nederland hebben meerdere andere landen gelijksoortige controles ingevoerd vanwege dezelfde veiligheidszorgen.</w:t>
      </w:r>
      <w:bookmarkEnd w:id="108"/>
      <w:bookmarkEnd w:id="111"/>
    </w:p>
    <w:p w:rsidRPr="00294C7B" w:rsidR="00C37E28" w:rsidP="00C37E28" w:rsidRDefault="00C37E28" w14:paraId="00094808" w14:textId="77777777">
      <w:pPr>
        <w:pStyle w:val="Heading2"/>
        <w:rPr>
          <w:lang w:val="nl-NL"/>
        </w:rPr>
      </w:pPr>
      <w:bookmarkStart w:name="_Toc198906883" w:id="112"/>
      <w:r w:rsidRPr="00C37E28">
        <w:rPr>
          <w:lang w:val="nl-NL"/>
        </w:rPr>
        <w:t>Kennisveiligheid</w:t>
      </w:r>
      <w:bookmarkEnd w:id="112"/>
    </w:p>
    <w:p w:rsidRPr="0013090B" w:rsidR="006D4AD8" w:rsidP="006D4AD8" w:rsidRDefault="006D4AD8" w14:paraId="3E7CC222" w14:textId="6268E6AE">
      <w:pPr>
        <w:rPr>
          <w:lang w:val="nl-NL"/>
        </w:rPr>
      </w:pPr>
      <w:r w:rsidRPr="00AA2E93">
        <w:rPr>
          <w:lang w:val="nl-NL"/>
        </w:rPr>
        <w:t xml:space="preserve">Kennisveiligheid </w:t>
      </w:r>
      <w:r>
        <w:rPr>
          <w:lang w:val="nl-NL"/>
        </w:rPr>
        <w:t xml:space="preserve">blijft een onderwerp dat </w:t>
      </w:r>
      <w:r w:rsidRPr="00AA2E93">
        <w:rPr>
          <w:lang w:val="nl-NL"/>
        </w:rPr>
        <w:t xml:space="preserve">internationaal </w:t>
      </w:r>
      <w:r w:rsidR="00E91223">
        <w:rPr>
          <w:lang w:val="nl-NL"/>
        </w:rPr>
        <w:t xml:space="preserve">steeds meer </w:t>
      </w:r>
      <w:r>
        <w:rPr>
          <w:lang w:val="nl-NL"/>
        </w:rPr>
        <w:t>om aandacht vraagt</w:t>
      </w:r>
      <w:r w:rsidRPr="00AA2E93">
        <w:rPr>
          <w:lang w:val="nl-NL"/>
        </w:rPr>
        <w:t xml:space="preserve">. </w:t>
      </w:r>
      <w:r>
        <w:rPr>
          <w:lang w:val="nl-NL"/>
        </w:rPr>
        <w:t>Ook in 2024 zijn weer stappen gezet t</w:t>
      </w:r>
      <w:r w:rsidRPr="00AA2E93">
        <w:rPr>
          <w:lang w:val="nl-NL"/>
        </w:rPr>
        <w:t xml:space="preserve">er bevordering van kennisveiligheid en om er voor te zorgen dat de kans op ongewenste kennisoverdracht wordt verkleind. Zo blijft de overheid inzetten op het vergroten van bewustzijn en zelfregulering bij </w:t>
      </w:r>
      <w:r>
        <w:rPr>
          <w:lang w:val="nl-NL"/>
        </w:rPr>
        <w:t xml:space="preserve">kennisinstellingen </w:t>
      </w:r>
      <w:r w:rsidRPr="00AA2E93">
        <w:rPr>
          <w:lang w:val="nl-NL"/>
        </w:rPr>
        <w:t xml:space="preserve">door </w:t>
      </w:r>
      <w:r>
        <w:rPr>
          <w:lang w:val="nl-NL"/>
        </w:rPr>
        <w:t xml:space="preserve">middel </w:t>
      </w:r>
      <w:r w:rsidRPr="00AA2E93">
        <w:rPr>
          <w:lang w:val="nl-NL"/>
        </w:rPr>
        <w:t xml:space="preserve">van een kennisveiligheidsdialoog, waarin de Rijksoverheid en </w:t>
      </w:r>
      <w:r>
        <w:rPr>
          <w:lang w:val="nl-NL"/>
        </w:rPr>
        <w:t>kennisinstellingen</w:t>
      </w:r>
      <w:r w:rsidRPr="00AA2E93">
        <w:rPr>
          <w:lang w:val="nl-NL"/>
        </w:rPr>
        <w:t xml:space="preserve"> mogelijke handelsperspectieven bespreken. Het Rijksbred</w:t>
      </w:r>
      <w:r w:rsidR="00DF01F9">
        <w:rPr>
          <w:lang w:val="nl-NL"/>
        </w:rPr>
        <w:t>e</w:t>
      </w:r>
      <w:r w:rsidRPr="00AA2E93">
        <w:rPr>
          <w:lang w:val="nl-NL"/>
        </w:rPr>
        <w:t xml:space="preserve"> Loket Kennisveiligheid blijft kennisinstellingen ondersteunen in hun inzet op kennisveiligheid</w:t>
      </w:r>
      <w:r>
        <w:rPr>
          <w:rStyle w:val="FootnoteReference"/>
        </w:rPr>
        <w:footnoteReference w:id="32"/>
      </w:r>
      <w:r>
        <w:rPr>
          <w:lang w:val="nl-NL"/>
        </w:rPr>
        <w:t>, en vanuit het Loket wordt ook brede outreach gedaan naar het kennisveld middels roadshows.</w:t>
      </w:r>
      <w:r w:rsidRPr="00AA2E93">
        <w:rPr>
          <w:lang w:val="nl-NL"/>
        </w:rPr>
        <w:t xml:space="preserve"> </w:t>
      </w:r>
      <w:r>
        <w:rPr>
          <w:lang w:val="nl-NL"/>
        </w:rPr>
        <w:t xml:space="preserve">In navolging van het succes van de </w:t>
      </w:r>
      <w:r w:rsidRPr="0013090B">
        <w:rPr>
          <w:lang w:val="nl-NL"/>
        </w:rPr>
        <w:t xml:space="preserve">eerste </w:t>
      </w:r>
      <w:r>
        <w:rPr>
          <w:lang w:val="nl-NL"/>
        </w:rPr>
        <w:t xml:space="preserve">editie, is ook in 2024 een </w:t>
      </w:r>
      <w:r w:rsidRPr="0013090B">
        <w:rPr>
          <w:lang w:val="nl-NL"/>
        </w:rPr>
        <w:t xml:space="preserve">Exportcontroleseminar voor kennisinstellingen gehouden. </w:t>
      </w:r>
      <w:r>
        <w:rPr>
          <w:lang w:val="nl-NL"/>
        </w:rPr>
        <w:t>Naast nationale inzet, zet de Rijksoverheid ook bredere stappen door</w:t>
      </w:r>
      <w:r w:rsidR="004D4D08">
        <w:rPr>
          <w:lang w:val="nl-NL"/>
        </w:rPr>
        <w:t xml:space="preserve"> in relevante internationale fora</w:t>
      </w:r>
      <w:r>
        <w:rPr>
          <w:lang w:val="nl-NL"/>
        </w:rPr>
        <w:t xml:space="preserve"> </w:t>
      </w:r>
      <w:r w:rsidR="00DF01F9">
        <w:rPr>
          <w:lang w:val="nl-NL"/>
        </w:rPr>
        <w:t xml:space="preserve">actief bij te dragen op dit vlak, onder andere door het delen van </w:t>
      </w:r>
      <w:r w:rsidRPr="00294C7B" w:rsidR="00DF01F9">
        <w:rPr>
          <w:i/>
          <w:iCs/>
          <w:lang w:val="nl-NL"/>
        </w:rPr>
        <w:t>best practices</w:t>
      </w:r>
      <w:r>
        <w:rPr>
          <w:lang w:val="nl-NL"/>
        </w:rPr>
        <w:t>.</w:t>
      </w:r>
    </w:p>
    <w:p w:rsidRPr="00C37E28" w:rsidR="00C37E28" w:rsidP="00C37E28" w:rsidRDefault="00C37E28" w14:paraId="1B023D27" w14:textId="77777777">
      <w:pPr>
        <w:tabs>
          <w:tab w:val="clear" w:pos="-426"/>
        </w:tabs>
        <w:spacing w:before="0" w:after="0" w:line="240" w:lineRule="auto"/>
        <w:ind w:right="0"/>
        <w:rPr>
          <w:lang w:val="nl-NL"/>
        </w:rPr>
      </w:pPr>
    </w:p>
    <w:p w:rsidR="009460D4" w:rsidP="00C37E28" w:rsidRDefault="009460D4" w14:paraId="4FE13CD3" w14:textId="77777777">
      <w:pPr>
        <w:tabs>
          <w:tab w:val="clear" w:pos="-426"/>
        </w:tabs>
        <w:spacing w:before="0" w:after="0" w:line="240" w:lineRule="auto"/>
        <w:ind w:right="0"/>
        <w:rPr>
          <w:lang w:val="nl-NL"/>
        </w:rPr>
      </w:pPr>
    </w:p>
    <w:p w:rsidR="009460D4" w:rsidP="00C37E28" w:rsidRDefault="009460D4" w14:paraId="5C718275" w14:textId="77777777">
      <w:pPr>
        <w:tabs>
          <w:tab w:val="clear" w:pos="-426"/>
        </w:tabs>
        <w:spacing w:before="0" w:after="0" w:line="240" w:lineRule="auto"/>
        <w:ind w:right="0"/>
        <w:rPr>
          <w:lang w:val="nl-NL"/>
        </w:rPr>
      </w:pPr>
    </w:p>
    <w:p w:rsidR="009460D4" w:rsidP="00C37E28" w:rsidRDefault="009460D4" w14:paraId="06B3C4BB" w14:textId="77777777">
      <w:pPr>
        <w:tabs>
          <w:tab w:val="clear" w:pos="-426"/>
        </w:tabs>
        <w:spacing w:before="0" w:after="0" w:line="240" w:lineRule="auto"/>
        <w:ind w:right="0"/>
        <w:rPr>
          <w:lang w:val="nl-NL"/>
        </w:rPr>
      </w:pPr>
    </w:p>
    <w:p w:rsidR="009460D4" w:rsidP="00C37E28" w:rsidRDefault="009460D4" w14:paraId="767A63AB" w14:textId="77777777">
      <w:pPr>
        <w:tabs>
          <w:tab w:val="clear" w:pos="-426"/>
        </w:tabs>
        <w:spacing w:before="0" w:after="0" w:line="240" w:lineRule="auto"/>
        <w:ind w:right="0"/>
        <w:rPr>
          <w:lang w:val="nl-NL"/>
        </w:rPr>
      </w:pPr>
    </w:p>
    <w:p w:rsidRPr="00C37E28" w:rsidR="009460D4" w:rsidP="00C37E28" w:rsidRDefault="009460D4" w14:paraId="2D29D635" w14:textId="77777777">
      <w:pPr>
        <w:tabs>
          <w:tab w:val="clear" w:pos="-426"/>
        </w:tabs>
        <w:spacing w:before="0" w:after="0" w:line="240" w:lineRule="auto"/>
        <w:ind w:right="0"/>
        <w:rPr>
          <w:lang w:val="nl-NL"/>
        </w:rPr>
      </w:pPr>
    </w:p>
    <w:p w:rsidRPr="00C37E28" w:rsidR="00C37E28" w:rsidP="00C37E28" w:rsidRDefault="00C37E28" w14:paraId="3FF0CD85" w14:textId="77777777">
      <w:pPr>
        <w:pStyle w:val="Heading2"/>
        <w:rPr>
          <w:lang w:val="nl-NL"/>
        </w:rPr>
      </w:pPr>
      <w:bookmarkStart w:name="_Toc74224870" w:id="113"/>
      <w:bookmarkStart w:name="_Toc74224990" w:id="114"/>
      <w:bookmarkStart w:name="_Toc74225072" w:id="115"/>
      <w:bookmarkStart w:name="_Toc74225120" w:id="116"/>
      <w:bookmarkStart w:name="_Toc74294351" w:id="117"/>
      <w:bookmarkStart w:name="_Toc74299613" w:id="118"/>
      <w:bookmarkStart w:name="_Toc74316166" w:id="119"/>
      <w:bookmarkStart w:name="_Toc74316213" w:id="120"/>
      <w:bookmarkStart w:name="_Toc74316374" w:id="121"/>
      <w:bookmarkStart w:name="_Toc74318063" w:id="122"/>
      <w:bookmarkStart w:name="_Toc74579893" w:id="123"/>
      <w:bookmarkStart w:name="_Toc74579937" w:id="124"/>
      <w:bookmarkStart w:name="_Toc74921783" w:id="125"/>
      <w:bookmarkStart w:name="_Toc75338625" w:id="126"/>
      <w:bookmarkStart w:name="_Toc75340771" w:id="127"/>
      <w:bookmarkStart w:name="_Toc75341505" w:id="128"/>
      <w:bookmarkStart w:name="_Toc75341751" w:id="129"/>
      <w:bookmarkStart w:name="_Toc75342004" w:id="130"/>
      <w:bookmarkStart w:name="_Toc75342159" w:id="131"/>
      <w:bookmarkStart w:name="_Toc75342228" w:id="132"/>
      <w:bookmarkStart w:name="_Toc75342274" w:id="133"/>
      <w:bookmarkStart w:name="_Toc75343503" w:id="134"/>
      <w:bookmarkStart w:name="_Toc75343574" w:id="135"/>
      <w:bookmarkStart w:name="_Toc75442067" w:id="136"/>
      <w:bookmarkStart w:name="_Toc76481437" w:id="137"/>
      <w:bookmarkStart w:name="_Toc76481494" w:id="138"/>
      <w:bookmarkStart w:name="_Toc107232567" w:id="139"/>
      <w:bookmarkStart w:name="_Toc107232613" w:id="140"/>
      <w:bookmarkStart w:name="_Toc107232654" w:id="141"/>
      <w:bookmarkStart w:name="_Toc107232781" w:id="142"/>
      <w:bookmarkStart w:name="_Toc107232991" w:id="143"/>
      <w:bookmarkStart w:name="_Toc107299836" w:id="144"/>
      <w:bookmarkStart w:name="_Toc107838010" w:id="145"/>
      <w:bookmarkStart w:name="_Toc140672082" w:id="146"/>
      <w:bookmarkStart w:name="_Toc141362574" w:id="147"/>
      <w:bookmarkStart w:name="_Toc141362818" w:id="148"/>
      <w:bookmarkStart w:name="_Toc141362859" w:id="149"/>
      <w:bookmarkStart w:name="_Toc141362901" w:id="150"/>
      <w:bookmarkStart w:name="_Toc141369438" w:id="151"/>
      <w:bookmarkStart w:name="_Toc142472149" w:id="152"/>
      <w:bookmarkStart w:name="_Toc142552383" w:id="153"/>
      <w:bookmarkStart w:name="_Toc143070951" w:id="154"/>
      <w:bookmarkStart w:name="_Anti-Folterverordening" w:id="155"/>
      <w:bookmarkStart w:name="_Toc75342233" w:id="156"/>
      <w:bookmarkStart w:name="_Toc143098200" w:id="157"/>
      <w:bookmarkStart w:name="_Toc167278820" w:id="158"/>
      <w:bookmarkStart w:name="_Toc198906884" w:id="159"/>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C37E28">
        <w:rPr>
          <w:lang w:val="nl-NL"/>
        </w:rPr>
        <w:lastRenderedPageBreak/>
        <w:t>Anti-folterverordening</w:t>
      </w:r>
      <w:bookmarkEnd w:id="156"/>
      <w:bookmarkEnd w:id="157"/>
      <w:bookmarkEnd w:id="158"/>
      <w:bookmarkEnd w:id="159"/>
    </w:p>
    <w:p w:rsidRPr="00AA2E93" w:rsidR="009460D4" w:rsidP="00C37E28" w:rsidRDefault="00C37E28" w14:paraId="4BE180C6" w14:textId="32B17DDE">
      <w:pPr>
        <w:rPr>
          <w:lang w:val="nl-NL"/>
        </w:rPr>
      </w:pPr>
      <w:r w:rsidRPr="00AA2E93">
        <w:rPr>
          <w:lang w:val="nl-NL"/>
        </w:rPr>
        <w:t>Onder de anti-folterverordening is de handel in de in bijlage III en bijlage IV vermelde goederen en diensten, vergunningplichtig.</w:t>
      </w:r>
      <w:r>
        <w:rPr>
          <w:rStyle w:val="FootnoteReference"/>
        </w:rPr>
        <w:footnoteReference w:id="33"/>
      </w:r>
      <w:r w:rsidRPr="00AA2E93">
        <w:rPr>
          <w:lang w:val="nl-NL"/>
        </w:rPr>
        <w:t xml:space="preserve"> Zie hieronder in tabel </w:t>
      </w:r>
      <w:r>
        <w:rPr>
          <w:lang w:val="nl-NL"/>
        </w:rPr>
        <w:t>5</w:t>
      </w:r>
      <w:r w:rsidRPr="00AA2E93">
        <w:rPr>
          <w:lang w:val="nl-NL"/>
        </w:rPr>
        <w:t xml:space="preserve">, een overzicht van </w:t>
      </w:r>
      <w:r>
        <w:rPr>
          <w:lang w:val="nl-NL"/>
        </w:rPr>
        <w:t>d</w:t>
      </w:r>
      <w:r w:rsidRPr="00AA2E93">
        <w:rPr>
          <w:lang w:val="nl-NL"/>
        </w:rPr>
        <w:t>e in 202</w:t>
      </w:r>
      <w:r w:rsidR="005F3D05">
        <w:rPr>
          <w:lang w:val="nl-NL"/>
        </w:rPr>
        <w:t xml:space="preserve">4 </w:t>
      </w:r>
      <w:r w:rsidRPr="00AA2E93">
        <w:rPr>
          <w:lang w:val="nl-NL"/>
        </w:rPr>
        <w:t>verleende vergunningen voor deze goederen</w:t>
      </w:r>
      <w:r w:rsidR="005E24D9">
        <w:rPr>
          <w:lang w:val="nl-NL"/>
        </w:rPr>
        <w:t>.</w:t>
      </w:r>
    </w:p>
    <w:p w:rsidRPr="005E24D9" w:rsidR="00C37E28" w:rsidP="00C37E28" w:rsidRDefault="00C37E28" w14:paraId="429C8720" w14:textId="31CD2DAC">
      <w:pPr>
        <w:rPr>
          <w:i/>
          <w:iCs/>
          <w:sz w:val="16"/>
          <w:szCs w:val="16"/>
          <w:lang w:val="nl-NL"/>
        </w:rPr>
      </w:pPr>
      <w:r w:rsidRPr="005E24D9">
        <w:rPr>
          <w:i/>
          <w:iCs/>
          <w:sz w:val="16"/>
          <w:szCs w:val="16"/>
          <w:lang w:val="nl-NL"/>
        </w:rPr>
        <w:t xml:space="preserve">Tabel 5, </w:t>
      </w:r>
      <w:r w:rsidR="005E24D9">
        <w:rPr>
          <w:i/>
          <w:iCs/>
          <w:sz w:val="16"/>
          <w:szCs w:val="16"/>
          <w:lang w:val="nl-NL"/>
        </w:rPr>
        <w:t>w</w:t>
      </w:r>
      <w:r w:rsidRPr="005E24D9">
        <w:rPr>
          <w:i/>
          <w:iCs/>
          <w:sz w:val="16"/>
          <w:szCs w:val="16"/>
          <w:lang w:val="nl-NL"/>
        </w:rPr>
        <w:t>aarde afgegeven vergunningen voor uitvoer Anti-folter goederen per categorie.</w:t>
      </w:r>
    </w:p>
    <w:tbl>
      <w:tblPr>
        <w:tblW w:w="11198" w:type="dxa"/>
        <w:jc w:val="center"/>
        <w:tblCellMar>
          <w:left w:w="0" w:type="dxa"/>
          <w:right w:w="0" w:type="dxa"/>
        </w:tblCellMar>
        <w:tblLook w:val="04A0" w:firstRow="1" w:lastRow="0" w:firstColumn="1" w:lastColumn="0" w:noHBand="0" w:noVBand="1"/>
      </w:tblPr>
      <w:tblGrid>
        <w:gridCol w:w="1701"/>
        <w:gridCol w:w="2119"/>
        <w:gridCol w:w="1651"/>
        <w:gridCol w:w="3336"/>
        <w:gridCol w:w="2391"/>
      </w:tblGrid>
      <w:tr w:rsidRPr="00275FB4" w:rsidR="00C37E28" w:rsidTr="6E39AA93" w14:paraId="65A122B2" w14:textId="77777777">
        <w:trPr>
          <w:trHeight w:val="463"/>
          <w:tblHeader/>
          <w:jc w:val="center"/>
        </w:trPr>
        <w:tc>
          <w:tcPr>
            <w:tcW w:w="8766" w:type="dxa"/>
            <w:gridSpan w:val="4"/>
            <w:tcBorders>
              <w:top w:val="single" w:color="auto" w:sz="8" w:space="0"/>
              <w:left w:val="single" w:color="auto" w:sz="8" w:space="0"/>
              <w:bottom w:val="single" w:color="auto" w:sz="8" w:space="0"/>
              <w:right w:val="nil"/>
            </w:tcBorders>
            <w:shd w:val="clear" w:color="auto" w:fill="2C7FCE"/>
            <w:noWrap/>
            <w:tcMar>
              <w:top w:w="0" w:type="dxa"/>
              <w:left w:w="108" w:type="dxa"/>
              <w:bottom w:w="0" w:type="dxa"/>
              <w:right w:w="108" w:type="dxa"/>
            </w:tcMar>
            <w:hideMark/>
          </w:tcPr>
          <w:p w:rsidRPr="00F2796C" w:rsidR="00C37E28" w:rsidP="00225547" w:rsidRDefault="00C37E28" w14:paraId="09F8AE25" w14:textId="59ED63C6">
            <w:pPr>
              <w:rPr>
                <w:b/>
                <w:bCs/>
                <w:lang w:eastAsia="nl-NL"/>
              </w:rPr>
            </w:pPr>
            <w:r w:rsidRPr="00F2796C">
              <w:rPr>
                <w:b/>
                <w:bCs/>
              </w:rPr>
              <w:t>Totaal 202</w:t>
            </w:r>
            <w:r w:rsidR="005F3D05">
              <w:rPr>
                <w:b/>
                <w:bCs/>
              </w:rPr>
              <w:t>4</w:t>
            </w:r>
          </w:p>
        </w:tc>
        <w:tc>
          <w:tcPr>
            <w:tcW w:w="2432" w:type="dxa"/>
            <w:tcBorders>
              <w:top w:val="single" w:color="auto" w:sz="8" w:space="0"/>
              <w:left w:val="nil"/>
              <w:bottom w:val="single" w:color="auto" w:sz="8" w:space="0"/>
              <w:right w:val="single" w:color="auto" w:sz="8" w:space="0"/>
            </w:tcBorders>
            <w:shd w:val="clear" w:color="auto" w:fill="2C7FCE"/>
            <w:tcMar>
              <w:top w:w="0" w:type="dxa"/>
              <w:left w:w="108" w:type="dxa"/>
              <w:bottom w:w="0" w:type="dxa"/>
              <w:right w:w="108" w:type="dxa"/>
            </w:tcMar>
          </w:tcPr>
          <w:p w:rsidRPr="00275FB4" w:rsidR="00C37E28" w:rsidP="00225547" w:rsidRDefault="00C37E28" w14:paraId="243D7AEA" w14:textId="77777777"/>
        </w:tc>
      </w:tr>
      <w:tr w:rsidRPr="00275FB4" w:rsidR="00C37E28" w:rsidTr="6E39AA93" w14:paraId="45BBBD6C" w14:textId="77777777">
        <w:trPr>
          <w:trHeight w:val="463"/>
          <w:tblHeader/>
          <w:jc w:val="center"/>
        </w:trPr>
        <w:tc>
          <w:tcPr>
            <w:tcW w:w="1701" w:type="dxa"/>
            <w:tcBorders>
              <w:top w:val="nil"/>
              <w:left w:val="single" w:color="auto" w:sz="8" w:space="0"/>
              <w:bottom w:val="single" w:color="auto" w:sz="8" w:space="0"/>
              <w:right w:val="single" w:color="auto" w:sz="8" w:space="0"/>
            </w:tcBorders>
            <w:shd w:val="clear" w:color="auto" w:fill="2C7FCE"/>
            <w:noWrap/>
            <w:tcMar>
              <w:top w:w="0" w:type="dxa"/>
              <w:left w:w="108" w:type="dxa"/>
              <w:bottom w:w="0" w:type="dxa"/>
              <w:right w:w="108" w:type="dxa"/>
            </w:tcMar>
          </w:tcPr>
          <w:p w:rsidRPr="00275FB4" w:rsidR="00C37E28" w:rsidP="00225547" w:rsidRDefault="00C37E28" w14:paraId="71BCEFA3" w14:textId="77777777">
            <w:pPr>
              <w:rPr>
                <w:lang w:eastAsia="nl-NL"/>
              </w:rPr>
            </w:pPr>
          </w:p>
        </w:tc>
        <w:tc>
          <w:tcPr>
            <w:tcW w:w="1961" w:type="dxa"/>
            <w:tcBorders>
              <w:top w:val="nil"/>
              <w:left w:val="nil"/>
              <w:bottom w:val="single" w:color="auto" w:sz="8" w:space="0"/>
              <w:right w:val="single" w:color="auto" w:sz="8" w:space="0"/>
            </w:tcBorders>
            <w:shd w:val="clear" w:color="auto" w:fill="2C7FCE"/>
            <w:noWrap/>
            <w:tcMar>
              <w:top w:w="0" w:type="dxa"/>
              <w:left w:w="108" w:type="dxa"/>
              <w:bottom w:w="0" w:type="dxa"/>
              <w:right w:w="108" w:type="dxa"/>
            </w:tcMar>
            <w:hideMark/>
          </w:tcPr>
          <w:p w:rsidRPr="00B509AC" w:rsidR="00C37E28" w:rsidP="00225547" w:rsidRDefault="00C37E28" w14:paraId="78422C68" w14:textId="77777777">
            <w:pPr>
              <w:rPr>
                <w:b/>
                <w:bCs/>
              </w:rPr>
            </w:pPr>
            <w:r w:rsidRPr="00B509AC">
              <w:rPr>
                <w:b/>
                <w:bCs/>
              </w:rPr>
              <w:t>Aantal vergunningen</w:t>
            </w:r>
          </w:p>
        </w:tc>
        <w:tc>
          <w:tcPr>
            <w:tcW w:w="1651" w:type="dxa"/>
            <w:tcBorders>
              <w:top w:val="nil"/>
              <w:left w:val="nil"/>
              <w:bottom w:val="single" w:color="auto" w:sz="4" w:space="0"/>
              <w:right w:val="single" w:color="auto" w:sz="8" w:space="0"/>
            </w:tcBorders>
            <w:shd w:val="clear" w:color="auto" w:fill="2C7FCE"/>
            <w:noWrap/>
            <w:tcMar>
              <w:top w:w="0" w:type="dxa"/>
              <w:left w:w="108" w:type="dxa"/>
              <w:bottom w:w="0" w:type="dxa"/>
              <w:right w:w="108" w:type="dxa"/>
            </w:tcMar>
            <w:hideMark/>
          </w:tcPr>
          <w:p w:rsidRPr="00B509AC" w:rsidR="00C37E28" w:rsidP="00225547" w:rsidRDefault="00C37E28" w14:paraId="1DAE9D13" w14:textId="77777777">
            <w:pPr>
              <w:rPr>
                <w:b/>
                <w:bCs/>
              </w:rPr>
            </w:pPr>
            <w:r w:rsidRPr="00B509AC">
              <w:rPr>
                <w:b/>
                <w:bCs/>
              </w:rPr>
              <w:t>Waarde</w:t>
            </w:r>
            <w:r>
              <w:rPr>
                <w:b/>
                <w:bCs/>
              </w:rPr>
              <w:t xml:space="preserve"> (Euro’s)</w:t>
            </w:r>
          </w:p>
        </w:tc>
        <w:tc>
          <w:tcPr>
            <w:tcW w:w="3453" w:type="dxa"/>
            <w:tcBorders>
              <w:top w:val="nil"/>
              <w:left w:val="nil"/>
              <w:bottom w:val="single" w:color="auto" w:sz="4" w:space="0"/>
              <w:right w:val="single" w:color="auto" w:sz="8" w:space="0"/>
            </w:tcBorders>
            <w:shd w:val="clear" w:color="auto" w:fill="2C7FCE"/>
          </w:tcPr>
          <w:p w:rsidRPr="00B509AC" w:rsidR="00C37E28" w:rsidP="00225547" w:rsidRDefault="00C37E28" w14:paraId="4ECCAF27" w14:textId="77777777">
            <w:pPr>
              <w:rPr>
                <w:b/>
                <w:bCs/>
              </w:rPr>
            </w:pPr>
            <w:r w:rsidRPr="00B509AC">
              <w:rPr>
                <w:b/>
                <w:bCs/>
              </w:rPr>
              <w:t>Eindbestemming</w:t>
            </w:r>
          </w:p>
        </w:tc>
        <w:tc>
          <w:tcPr>
            <w:tcW w:w="2432" w:type="dxa"/>
            <w:tcBorders>
              <w:top w:val="nil"/>
              <w:left w:val="nil"/>
              <w:bottom w:val="single" w:color="auto" w:sz="8" w:space="0"/>
              <w:right w:val="single" w:color="auto" w:sz="8" w:space="0"/>
            </w:tcBorders>
            <w:shd w:val="clear" w:color="auto" w:fill="2C7FCE"/>
            <w:tcMar>
              <w:top w:w="0" w:type="dxa"/>
              <w:left w:w="108" w:type="dxa"/>
              <w:bottom w:w="0" w:type="dxa"/>
              <w:right w:w="108" w:type="dxa"/>
            </w:tcMar>
            <w:hideMark/>
          </w:tcPr>
          <w:p w:rsidRPr="00B509AC" w:rsidR="00C37E28" w:rsidP="00225547" w:rsidRDefault="00C37E28" w14:paraId="1D684F6D" w14:textId="77777777">
            <w:pPr>
              <w:rPr>
                <w:b/>
                <w:bCs/>
              </w:rPr>
            </w:pPr>
            <w:r w:rsidRPr="00B509AC">
              <w:rPr>
                <w:b/>
                <w:bCs/>
              </w:rPr>
              <w:t>Eindgebruik</w:t>
            </w:r>
          </w:p>
        </w:tc>
      </w:tr>
      <w:tr w:rsidRPr="00275FB4" w:rsidR="00C37E28" w:rsidTr="00225547" w14:paraId="054C6459" w14:textId="77777777">
        <w:trPr>
          <w:trHeight w:val="463"/>
          <w:jc w:val="center"/>
        </w:trPr>
        <w:tc>
          <w:tcPr>
            <w:tcW w:w="1701" w:type="dxa"/>
            <w:tcBorders>
              <w:top w:val="nil"/>
              <w:left w:val="single" w:color="auto" w:sz="8" w:space="0"/>
              <w:bottom w:val="single" w:color="auto" w:sz="8" w:space="0"/>
              <w:right w:val="single" w:color="auto" w:sz="8" w:space="0"/>
            </w:tcBorders>
            <w:noWrap/>
            <w:tcMar>
              <w:top w:w="0" w:type="dxa"/>
              <w:left w:w="108" w:type="dxa"/>
              <w:bottom w:w="0" w:type="dxa"/>
              <w:right w:w="108" w:type="dxa"/>
            </w:tcMar>
            <w:hideMark/>
          </w:tcPr>
          <w:p w:rsidRPr="00275FB4" w:rsidR="00C37E28" w:rsidP="00225547" w:rsidRDefault="00C37E28" w14:paraId="4E5EB43F" w14:textId="77777777">
            <w:r w:rsidRPr="00275FB4">
              <w:t>Annex III goederen</w:t>
            </w:r>
          </w:p>
        </w:tc>
        <w:tc>
          <w:tcPr>
            <w:tcW w:w="1961" w:type="dxa"/>
            <w:tcBorders>
              <w:top w:val="nil"/>
              <w:left w:val="nil"/>
              <w:bottom w:val="single" w:color="auto" w:sz="8" w:space="0"/>
              <w:right w:val="single" w:color="auto" w:sz="8" w:space="0"/>
            </w:tcBorders>
            <w:noWrap/>
            <w:tcMar>
              <w:top w:w="0" w:type="dxa"/>
              <w:left w:w="108" w:type="dxa"/>
              <w:bottom w:w="0" w:type="dxa"/>
              <w:right w:w="108" w:type="dxa"/>
            </w:tcMar>
            <w:hideMark/>
          </w:tcPr>
          <w:p w:rsidRPr="00275FB4" w:rsidR="00C37E28" w:rsidP="00225547" w:rsidRDefault="005F3D05" w14:paraId="2235B0D3" w14:textId="0822C3A5">
            <w:r>
              <w:t>7</w:t>
            </w:r>
          </w:p>
        </w:tc>
        <w:tc>
          <w:tcPr>
            <w:tcW w:w="1651" w:type="dxa"/>
            <w:tcBorders>
              <w:top w:val="single" w:color="auto" w:sz="4" w:space="0"/>
              <w:left w:val="nil"/>
              <w:bottom w:val="single" w:color="auto" w:sz="4" w:space="0"/>
              <w:right w:val="single" w:color="auto" w:sz="8" w:space="0"/>
            </w:tcBorders>
            <w:noWrap/>
            <w:tcMar>
              <w:top w:w="0" w:type="dxa"/>
              <w:left w:w="108" w:type="dxa"/>
              <w:bottom w:w="0" w:type="dxa"/>
              <w:right w:w="108" w:type="dxa"/>
            </w:tcMar>
            <w:hideMark/>
          </w:tcPr>
          <w:p w:rsidR="00C37E28" w:rsidP="00225547" w:rsidRDefault="005F3D05" w14:paraId="00CD63A0" w14:textId="7CE55EFA">
            <w:r>
              <w:t>11.217</w:t>
            </w:r>
          </w:p>
        </w:tc>
        <w:tc>
          <w:tcPr>
            <w:tcW w:w="3453" w:type="dxa"/>
            <w:tcBorders>
              <w:top w:val="single" w:color="auto" w:sz="4" w:space="0"/>
              <w:left w:val="nil"/>
              <w:bottom w:val="single" w:color="auto" w:sz="4" w:space="0"/>
              <w:right w:val="single" w:color="auto" w:sz="8" w:space="0"/>
            </w:tcBorders>
          </w:tcPr>
          <w:p w:rsidRPr="00027B87" w:rsidR="00C37E28" w:rsidP="00225547" w:rsidRDefault="00C37E28" w14:paraId="6273A3DA" w14:textId="2DDC6DE7">
            <w:pPr>
              <w:rPr>
                <w:lang w:val="fr-FR"/>
              </w:rPr>
            </w:pPr>
            <w:r w:rsidRPr="00027B87">
              <w:rPr>
                <w:lang w:val="fr-FR"/>
              </w:rPr>
              <w:t xml:space="preserve">Aruba, </w:t>
            </w:r>
            <w:r w:rsidR="005F3D05">
              <w:rPr>
                <w:lang w:val="fr-FR"/>
              </w:rPr>
              <w:t>BES-eilanden (</w:t>
            </w:r>
            <w:r w:rsidRPr="00027B87">
              <w:rPr>
                <w:lang w:val="fr-FR"/>
              </w:rPr>
              <w:t xml:space="preserve">Bonaire, Sint-Eustatius, </w:t>
            </w:r>
            <w:r w:rsidR="005F3D05">
              <w:rPr>
                <w:lang w:val="fr-FR"/>
              </w:rPr>
              <w:t xml:space="preserve">Saba), </w:t>
            </w:r>
            <w:r w:rsidRPr="00027B87" w:rsidR="005F3D05">
              <w:rPr>
                <w:lang w:val="fr-FR"/>
              </w:rPr>
              <w:t>Curaçao</w:t>
            </w:r>
            <w:r w:rsidR="005F3D05">
              <w:rPr>
                <w:lang w:val="fr-FR"/>
              </w:rPr>
              <w:t xml:space="preserve"> en </w:t>
            </w:r>
            <w:r w:rsidRPr="00027B87">
              <w:rPr>
                <w:lang w:val="fr-FR"/>
              </w:rPr>
              <w:t>Sin</w:t>
            </w:r>
            <w:r w:rsidR="005F3D05">
              <w:rPr>
                <w:lang w:val="fr-FR"/>
              </w:rPr>
              <w:t xml:space="preserve">t </w:t>
            </w:r>
            <w:r w:rsidRPr="00027B87">
              <w:rPr>
                <w:lang w:val="fr-FR"/>
              </w:rPr>
              <w:t>Maarten</w:t>
            </w:r>
          </w:p>
        </w:tc>
        <w:tc>
          <w:tcPr>
            <w:tcW w:w="2432" w:type="dxa"/>
            <w:tcBorders>
              <w:top w:val="nil"/>
              <w:left w:val="nil"/>
              <w:bottom w:val="single" w:color="auto" w:sz="8" w:space="0"/>
              <w:right w:val="single" w:color="auto" w:sz="8" w:space="0"/>
            </w:tcBorders>
            <w:tcMar>
              <w:top w:w="0" w:type="dxa"/>
              <w:left w:w="108" w:type="dxa"/>
              <w:bottom w:w="0" w:type="dxa"/>
              <w:right w:w="108" w:type="dxa"/>
            </w:tcMar>
            <w:hideMark/>
          </w:tcPr>
          <w:p w:rsidRPr="00275FB4" w:rsidR="00C37E28" w:rsidP="00225547" w:rsidRDefault="00C37E28" w14:paraId="0961BAEA" w14:textId="498CF506">
            <w:r>
              <w:t>Rechtshandhaving</w:t>
            </w:r>
          </w:p>
        </w:tc>
      </w:tr>
      <w:tr w:rsidRPr="00275FB4" w:rsidR="00C37E28" w:rsidTr="00225547" w14:paraId="3383D08E" w14:textId="77777777">
        <w:trPr>
          <w:trHeight w:val="463"/>
          <w:jc w:val="center"/>
        </w:trPr>
        <w:tc>
          <w:tcPr>
            <w:tcW w:w="1701" w:type="dxa"/>
            <w:tcBorders>
              <w:top w:val="nil"/>
              <w:left w:val="single" w:color="auto" w:sz="8" w:space="0"/>
              <w:bottom w:val="single" w:color="auto" w:sz="8" w:space="0"/>
              <w:right w:val="single" w:color="auto" w:sz="8" w:space="0"/>
            </w:tcBorders>
            <w:noWrap/>
            <w:tcMar>
              <w:top w:w="0" w:type="dxa"/>
              <w:left w:w="108" w:type="dxa"/>
              <w:bottom w:w="0" w:type="dxa"/>
              <w:right w:w="108" w:type="dxa"/>
            </w:tcMar>
            <w:hideMark/>
          </w:tcPr>
          <w:p w:rsidRPr="00275FB4" w:rsidR="00C37E28" w:rsidP="00225547" w:rsidRDefault="00C37E28" w14:paraId="5EB26CCB" w14:textId="77777777">
            <w:r w:rsidRPr="00275FB4">
              <w:t>Annex IV goederen</w:t>
            </w:r>
          </w:p>
        </w:tc>
        <w:tc>
          <w:tcPr>
            <w:tcW w:w="1961" w:type="dxa"/>
            <w:tcBorders>
              <w:top w:val="nil"/>
              <w:left w:val="nil"/>
              <w:bottom w:val="single" w:color="auto" w:sz="8" w:space="0"/>
              <w:right w:val="single" w:color="auto" w:sz="8" w:space="0"/>
            </w:tcBorders>
            <w:noWrap/>
            <w:tcMar>
              <w:top w:w="0" w:type="dxa"/>
              <w:left w:w="108" w:type="dxa"/>
              <w:bottom w:w="0" w:type="dxa"/>
              <w:right w:w="108" w:type="dxa"/>
            </w:tcMar>
            <w:hideMark/>
          </w:tcPr>
          <w:p w:rsidRPr="000B0244" w:rsidR="00C37E28" w:rsidP="00225547" w:rsidRDefault="005F3D05" w14:paraId="7E048601" w14:textId="53302537">
            <w:r>
              <w:t>17</w:t>
            </w:r>
          </w:p>
        </w:tc>
        <w:tc>
          <w:tcPr>
            <w:tcW w:w="1651" w:type="dxa"/>
            <w:tcBorders>
              <w:top w:val="single" w:color="auto" w:sz="4" w:space="0"/>
              <w:left w:val="nil"/>
              <w:bottom w:val="single" w:color="auto" w:sz="8" w:space="0"/>
              <w:right w:val="single" w:color="auto" w:sz="8" w:space="0"/>
            </w:tcBorders>
            <w:noWrap/>
            <w:tcMar>
              <w:top w:w="0" w:type="dxa"/>
              <w:left w:w="108" w:type="dxa"/>
              <w:bottom w:w="0" w:type="dxa"/>
              <w:right w:w="108" w:type="dxa"/>
            </w:tcMar>
            <w:hideMark/>
          </w:tcPr>
          <w:p w:rsidR="00C37E28" w:rsidP="00225547" w:rsidRDefault="005F3D05" w14:paraId="0E95C18A" w14:textId="0C96892F">
            <w:r>
              <w:t>1.663.736</w:t>
            </w:r>
          </w:p>
        </w:tc>
        <w:tc>
          <w:tcPr>
            <w:tcW w:w="3453" w:type="dxa"/>
            <w:tcBorders>
              <w:top w:val="single" w:color="auto" w:sz="4" w:space="0"/>
              <w:left w:val="nil"/>
              <w:bottom w:val="single" w:color="auto" w:sz="8" w:space="0"/>
              <w:right w:val="single" w:color="auto" w:sz="8" w:space="0"/>
            </w:tcBorders>
          </w:tcPr>
          <w:p w:rsidRPr="000B0244" w:rsidR="00C37E28" w:rsidP="00225547" w:rsidRDefault="005F3D05" w14:paraId="222E7146" w14:textId="7115EEC9">
            <w:r w:rsidRPr="005F3D05">
              <w:t>Aruba, BES-eilanden (Bonaire, Sint-Eustatius, Saba), Canada, Curaçao, Libanon, Bez. Palestijns Geb. (Gaza), Djibouti, Hongkong, Liberia, Maleisië, Sint Maarten, Marokko, Somalië, Verenigd Koninkrijk</w:t>
            </w:r>
          </w:p>
        </w:tc>
        <w:tc>
          <w:tcPr>
            <w:tcW w:w="2432" w:type="dxa"/>
            <w:tcBorders>
              <w:top w:val="nil"/>
              <w:left w:val="nil"/>
              <w:bottom w:val="single" w:color="auto" w:sz="8" w:space="0"/>
              <w:right w:val="single" w:color="auto" w:sz="8" w:space="0"/>
            </w:tcBorders>
            <w:tcMar>
              <w:top w:w="0" w:type="dxa"/>
              <w:left w:w="108" w:type="dxa"/>
              <w:bottom w:w="0" w:type="dxa"/>
              <w:right w:w="108" w:type="dxa"/>
            </w:tcMar>
            <w:hideMark/>
          </w:tcPr>
          <w:p w:rsidR="00C37E28" w:rsidP="00225547" w:rsidRDefault="00C37E28" w14:paraId="6ABC4F5D" w14:textId="17A07165">
            <w:r w:rsidRPr="0044738D">
              <w:t>Veterinair</w:t>
            </w:r>
            <w:r>
              <w:t xml:space="preserve">, </w:t>
            </w:r>
            <w:r w:rsidR="005F3D05">
              <w:t>m</w:t>
            </w:r>
            <w:r w:rsidRPr="0044738D">
              <w:t>edisch en farmaceutisch</w:t>
            </w:r>
          </w:p>
          <w:p w:rsidRPr="00FC17CE" w:rsidR="00C37E28" w:rsidP="00225547" w:rsidRDefault="00C37E28" w14:paraId="553D80D2" w14:textId="77777777"/>
        </w:tc>
      </w:tr>
    </w:tbl>
    <w:p w:rsidRPr="00AA2E93" w:rsidR="00C37E28" w:rsidP="00C37E28" w:rsidRDefault="00C37E28" w14:paraId="62E4B060" w14:textId="77777777">
      <w:pPr>
        <w:pStyle w:val="Heading1"/>
        <w:rPr>
          <w:lang w:val="nl-NL"/>
        </w:rPr>
      </w:pPr>
      <w:r w:rsidRPr="00AA2E93">
        <w:rPr>
          <w:lang w:val="nl-NL"/>
        </w:rPr>
        <w:br w:type="page"/>
      </w:r>
      <w:bookmarkStart w:name="_7._Relevante_ontwikkelingen" w:id="160"/>
      <w:bookmarkStart w:name="_Toc75342234" w:id="161"/>
      <w:bookmarkStart w:name="_Toc143098201" w:id="162"/>
      <w:bookmarkStart w:name="_Toc167278821" w:id="163"/>
      <w:bookmarkStart w:name="_Toc198906885" w:id="164"/>
      <w:bookmarkEnd w:id="160"/>
      <w:r w:rsidRPr="00AA2E93">
        <w:rPr>
          <w:lang w:val="nl-NL"/>
        </w:rPr>
        <w:lastRenderedPageBreak/>
        <w:t>Relevante ontwikkelingen in de Europese Unie</w:t>
      </w:r>
      <w:bookmarkEnd w:id="96"/>
      <w:bookmarkEnd w:id="97"/>
      <w:bookmarkEnd w:id="98"/>
      <w:bookmarkEnd w:id="99"/>
      <w:bookmarkEnd w:id="161"/>
      <w:bookmarkEnd w:id="162"/>
      <w:bookmarkEnd w:id="163"/>
      <w:bookmarkEnd w:id="164"/>
    </w:p>
    <w:p w:rsidRPr="00C37E28" w:rsidR="00C37E28" w:rsidP="00C37E28" w:rsidRDefault="00C37E28" w14:paraId="7A4F3614" w14:textId="77777777">
      <w:pPr>
        <w:pStyle w:val="Heading2"/>
        <w:rPr>
          <w:lang w:val="nl-NL"/>
        </w:rPr>
      </w:pPr>
      <w:bookmarkStart w:name="_6.1_Raadswerkgroep_conventionele" w:id="165"/>
      <w:bookmarkStart w:name="_Toc8728797" w:id="166"/>
      <w:bookmarkStart w:name="_Toc9343662" w:id="167"/>
      <w:bookmarkStart w:name="_Toc75342235" w:id="168"/>
      <w:bookmarkStart w:name="_Toc143098202" w:id="169"/>
      <w:bookmarkStart w:name="_Toc167278822" w:id="170"/>
      <w:bookmarkStart w:name="_Toc198906886" w:id="171"/>
      <w:bookmarkEnd w:id="165"/>
      <w:r w:rsidRPr="00C37E28">
        <w:rPr>
          <w:lang w:val="nl-NL"/>
        </w:rPr>
        <w:t>Raadswerkgroep conventionele wapenexport</w:t>
      </w:r>
      <w:bookmarkEnd w:id="166"/>
      <w:bookmarkEnd w:id="167"/>
      <w:r w:rsidRPr="00C37E28">
        <w:rPr>
          <w:lang w:val="nl-NL"/>
        </w:rPr>
        <w:t xml:space="preserve"> COARM</w:t>
      </w:r>
      <w:bookmarkEnd w:id="168"/>
      <w:bookmarkEnd w:id="169"/>
      <w:bookmarkEnd w:id="170"/>
      <w:bookmarkEnd w:id="171"/>
    </w:p>
    <w:p w:rsidRPr="00AA2E93" w:rsidR="00C37E28" w:rsidP="00C37E28" w:rsidRDefault="00C37E28" w14:paraId="4BDA89FC" w14:textId="4735FC6F">
      <w:pPr>
        <w:rPr>
          <w:lang w:val="nl-NL"/>
        </w:rPr>
      </w:pPr>
      <w:bookmarkStart w:name="_Hlk142398224" w:id="172"/>
      <w:r w:rsidRPr="00AA2E93">
        <w:rPr>
          <w:lang w:val="nl-NL"/>
        </w:rPr>
        <w:t xml:space="preserve">EU-samenwerking inzake exportcontrole op conventionele wapens vindt hoofdzakelijk plaats in de Raadswerkgroep conventionele wapenexport (COARM). Namens Nederland nemen vertegenwoordigers van het ministerie van Buitenlandse Zaken deel aan COARM-vergaderingen. </w:t>
      </w:r>
      <w:bookmarkEnd w:id="172"/>
      <w:r w:rsidRPr="00AA2E93">
        <w:rPr>
          <w:lang w:val="nl-NL"/>
        </w:rPr>
        <w:t xml:space="preserve">In COARM wisselen de lidstaten in het kader van het Gemeenschappelijk Buitenlands- en Veiligheidsbeleid (GBVB) van de EU informatie uit over hun wapenexportbeleid met als doel dit beleid en de daarop betrekking hebbende procedures beter op elkaar af te stemmen. Hiermee wordt gezorgd voor een eenduidig beleid en wordt gestreefd naar een gelijk speelveld. De basis hiervoor is het EU-Gemeenschappelijk Standpunt inzake wapenexport (EUGS), dat op 8 december 2008 door de Raad </w:t>
      </w:r>
      <w:r w:rsidR="007B7F82">
        <w:rPr>
          <w:lang w:val="nl-NL"/>
        </w:rPr>
        <w:t xml:space="preserve">van de Europese Unie </w:t>
      </w:r>
      <w:r w:rsidRPr="00AA2E93">
        <w:rPr>
          <w:lang w:val="nl-NL"/>
        </w:rPr>
        <w:t xml:space="preserve">werd vastgesteld. </w:t>
      </w:r>
    </w:p>
    <w:p w:rsidRPr="00A43434" w:rsidR="00C37E28" w:rsidP="00C37E28" w:rsidRDefault="00C37E28" w14:paraId="19EC77F8" w14:textId="77777777">
      <w:pPr>
        <w:rPr>
          <w:u w:val="single"/>
          <w:lang w:val="nl-NL"/>
        </w:rPr>
      </w:pPr>
      <w:bookmarkStart w:name="_Hlk163545981" w:id="173"/>
      <w:r w:rsidRPr="00A43434">
        <w:rPr>
          <w:u w:val="single"/>
          <w:lang w:val="nl-NL"/>
        </w:rPr>
        <w:t>Herziening Gemeenschappelijk Standpunt</w:t>
      </w:r>
    </w:p>
    <w:p w:rsidRPr="00AA2E93" w:rsidR="00C37E28" w:rsidP="00C37E28" w:rsidRDefault="006F6D92" w14:paraId="1FC31C65" w14:textId="7AC8AD4B">
      <w:pPr>
        <w:rPr>
          <w:lang w:val="nl-NL"/>
        </w:rPr>
      </w:pPr>
      <w:r>
        <w:rPr>
          <w:lang w:val="nl-NL"/>
        </w:rPr>
        <w:t>Tussen 2021</w:t>
      </w:r>
      <w:r w:rsidR="00B17359">
        <w:rPr>
          <w:lang w:val="nl-NL"/>
        </w:rPr>
        <w:t xml:space="preserve"> </w:t>
      </w:r>
      <w:r w:rsidR="00AC3C59">
        <w:rPr>
          <w:lang w:val="nl-NL"/>
        </w:rPr>
        <w:t>en</w:t>
      </w:r>
      <w:r>
        <w:rPr>
          <w:lang w:val="nl-NL"/>
        </w:rPr>
        <w:t xml:space="preserve"> </w:t>
      </w:r>
      <w:r w:rsidR="00B24FD5">
        <w:rPr>
          <w:lang w:val="nl-NL"/>
        </w:rPr>
        <w:t xml:space="preserve">2024 hebben de lidstaten onderhandeld over de meest recente herziening die begin 2025 is afgerond. </w:t>
      </w:r>
      <w:r w:rsidRPr="00AA2E93" w:rsidR="00C37E28">
        <w:rPr>
          <w:lang w:val="nl-NL"/>
        </w:rPr>
        <w:t xml:space="preserve">Uitgangspunt </w:t>
      </w:r>
      <w:r w:rsidR="00B24FD5">
        <w:rPr>
          <w:lang w:val="nl-NL"/>
        </w:rPr>
        <w:t xml:space="preserve">bij deze </w:t>
      </w:r>
      <w:r w:rsidRPr="00AA2E93" w:rsidR="00C37E28">
        <w:rPr>
          <w:lang w:val="nl-NL"/>
        </w:rPr>
        <w:t xml:space="preserve">herziening </w:t>
      </w:r>
      <w:r w:rsidR="00B24FD5">
        <w:rPr>
          <w:lang w:val="nl-NL"/>
        </w:rPr>
        <w:t>was</w:t>
      </w:r>
      <w:r w:rsidRPr="00AA2E93" w:rsidR="00C37E28">
        <w:rPr>
          <w:lang w:val="nl-NL"/>
        </w:rPr>
        <w:t xml:space="preserve"> dat wapenexportcontrole een nationale bevoegdheid blijft en onderdeel blijft uitmaken van het gemeenschappelijk buitenlandbeleid en veiligheidsbeleid van de Unie (GBVB). </w:t>
      </w:r>
    </w:p>
    <w:bookmarkEnd w:id="173"/>
    <w:p w:rsidRPr="00AA2E93" w:rsidR="00C37E28" w:rsidP="00C37E28" w:rsidRDefault="00CD4063" w14:paraId="1B25041E" w14:textId="3FC4AF48">
      <w:pPr>
        <w:rPr>
          <w:lang w:val="nl-NL"/>
        </w:rPr>
      </w:pPr>
      <w:r>
        <w:rPr>
          <w:lang w:val="nl-NL"/>
        </w:rPr>
        <w:t xml:space="preserve">Nederland heeft door een actieve en constructieve rol </w:t>
      </w:r>
      <w:r w:rsidR="00B24FD5">
        <w:rPr>
          <w:lang w:val="nl-NL"/>
        </w:rPr>
        <w:t xml:space="preserve">bij de herziening </w:t>
      </w:r>
      <w:r>
        <w:rPr>
          <w:lang w:val="nl-NL"/>
        </w:rPr>
        <w:t xml:space="preserve">bijgedragen aan het realiseren van </w:t>
      </w:r>
      <w:r w:rsidRPr="00AA2E93" w:rsidR="00C37E28">
        <w:rPr>
          <w:lang w:val="nl-NL"/>
        </w:rPr>
        <w:t>een</w:t>
      </w:r>
      <w:r w:rsidR="006F6D92">
        <w:rPr>
          <w:lang w:val="nl-NL"/>
        </w:rPr>
        <w:t xml:space="preserve"> </w:t>
      </w:r>
      <w:r w:rsidR="008816DF">
        <w:rPr>
          <w:lang w:val="nl-NL"/>
        </w:rPr>
        <w:t>verbeterd kader voor een</w:t>
      </w:r>
      <w:r w:rsidRPr="00AA2E93" w:rsidR="00C37E28">
        <w:rPr>
          <w:lang w:val="nl-NL"/>
        </w:rPr>
        <w:t xml:space="preserve"> meer eenduidige toepassing van het Europese wapenexportbeleid en betere stroomlijning van exportcontrole</w:t>
      </w:r>
      <w:r w:rsidR="008816DF">
        <w:rPr>
          <w:lang w:val="nl-NL"/>
        </w:rPr>
        <w:t xml:space="preserve"> in geval van Europese defensie-industriesamenwerking</w:t>
      </w:r>
      <w:r w:rsidR="00B24FD5">
        <w:rPr>
          <w:lang w:val="nl-NL"/>
        </w:rPr>
        <w:t xml:space="preserve"> </w:t>
      </w:r>
      <w:r w:rsidRPr="00B24FD5" w:rsidR="00B24FD5">
        <w:rPr>
          <w:lang w:val="nl-NL"/>
        </w:rPr>
        <w:t>om zodoende de Europese veiligheid te versterken</w:t>
      </w:r>
      <w:r w:rsidRPr="00AA2E93" w:rsidR="00C37E28">
        <w:rPr>
          <w:lang w:val="nl-NL"/>
        </w:rPr>
        <w:t>. Daarmee moet ook een “waterbedeffect” worden voorkomen waarbij export die in de ene lidstaat wordt geweigerd alsnog plaatsvindt middels vergunningverlening in een andere lidstaat. Tevens kan hiermee de Europese defensie-industrie opgeschaald worden om de Europese zelfvoorzienendheid te vergroten.</w:t>
      </w:r>
    </w:p>
    <w:p w:rsidR="008816DF" w:rsidP="00C37E28" w:rsidRDefault="00C37E28" w14:paraId="60243426" w14:textId="6ADB638A">
      <w:pPr>
        <w:rPr>
          <w:lang w:val="nl-NL"/>
        </w:rPr>
      </w:pPr>
      <w:r w:rsidRPr="00AA2E93">
        <w:rPr>
          <w:lang w:val="nl-NL"/>
        </w:rPr>
        <w:t xml:space="preserve">Concreet </w:t>
      </w:r>
      <w:r w:rsidR="008816DF">
        <w:rPr>
          <w:lang w:val="nl-NL"/>
        </w:rPr>
        <w:t xml:space="preserve">is met </w:t>
      </w:r>
      <w:r w:rsidR="00461C67">
        <w:rPr>
          <w:lang w:val="nl-NL"/>
        </w:rPr>
        <w:t xml:space="preserve">de </w:t>
      </w:r>
      <w:r w:rsidR="008816DF">
        <w:rPr>
          <w:lang w:val="nl-NL"/>
        </w:rPr>
        <w:t xml:space="preserve">inzet van </w:t>
      </w:r>
      <w:r w:rsidR="00B24FD5">
        <w:rPr>
          <w:lang w:val="nl-NL"/>
        </w:rPr>
        <w:t xml:space="preserve">het </w:t>
      </w:r>
      <w:r w:rsidRPr="00AA2E93">
        <w:rPr>
          <w:lang w:val="nl-NL"/>
        </w:rPr>
        <w:t xml:space="preserve">kabinet </w:t>
      </w:r>
      <w:r w:rsidR="008816DF">
        <w:rPr>
          <w:lang w:val="nl-NL"/>
        </w:rPr>
        <w:t>onder meer het volgende gerealiseerd binnen het herziene Gemeenschappelijk Standpunt:</w:t>
      </w:r>
    </w:p>
    <w:p w:rsidR="00AC3C59" w:rsidP="008816DF" w:rsidRDefault="008816DF" w14:paraId="07571ED3" w14:textId="275DF61A">
      <w:pPr>
        <w:pStyle w:val="ListParagraph"/>
        <w:numPr>
          <w:ilvl w:val="0"/>
          <w:numId w:val="46"/>
        </w:numPr>
        <w:rPr>
          <w:lang w:val="nl-NL"/>
        </w:rPr>
      </w:pPr>
      <w:r>
        <w:rPr>
          <w:lang w:val="nl-NL"/>
        </w:rPr>
        <w:t>Toevoeging van v</w:t>
      </w:r>
      <w:r w:rsidRPr="00B17359">
        <w:rPr>
          <w:lang w:val="nl-NL"/>
        </w:rPr>
        <w:t>rijwillige mechanismen ten behoeve van gestroomlijnde exportcontrole in het geval van gezamenlijk geproduceerde militaire goederen opgenomen</w:t>
      </w:r>
      <w:r w:rsidR="00AC3C59">
        <w:rPr>
          <w:lang w:val="nl-NL"/>
        </w:rPr>
        <w:t>;</w:t>
      </w:r>
    </w:p>
    <w:p w:rsidR="00AC3C59" w:rsidP="008816DF" w:rsidRDefault="00AC3C59" w14:paraId="0BEA5A2B" w14:textId="77777777">
      <w:pPr>
        <w:pStyle w:val="ListParagraph"/>
        <w:numPr>
          <w:ilvl w:val="0"/>
          <w:numId w:val="46"/>
        </w:numPr>
        <w:rPr>
          <w:lang w:val="nl-NL"/>
        </w:rPr>
      </w:pPr>
      <w:r>
        <w:rPr>
          <w:lang w:val="nl-NL"/>
        </w:rPr>
        <w:t xml:space="preserve">Stevigere verankering van </w:t>
      </w:r>
      <w:r w:rsidRPr="00B17359" w:rsidR="008816DF">
        <w:rPr>
          <w:lang w:val="nl-NL"/>
        </w:rPr>
        <w:t>het recht op zelfverdediging van landen</w:t>
      </w:r>
      <w:r>
        <w:rPr>
          <w:lang w:val="nl-NL"/>
        </w:rPr>
        <w:t>;</w:t>
      </w:r>
    </w:p>
    <w:p w:rsidR="00AC3C59" w:rsidP="008816DF" w:rsidRDefault="00AC3C59" w14:paraId="0E50DF71" w14:textId="124E6B42">
      <w:pPr>
        <w:pStyle w:val="ListParagraph"/>
        <w:numPr>
          <w:ilvl w:val="0"/>
          <w:numId w:val="46"/>
        </w:numPr>
        <w:rPr>
          <w:lang w:val="nl-NL"/>
        </w:rPr>
      </w:pPr>
      <w:r>
        <w:rPr>
          <w:lang w:val="nl-NL"/>
        </w:rPr>
        <w:t xml:space="preserve">Toevoeging als onderdeel van toetsingscriterium 2 van </w:t>
      </w:r>
      <w:r w:rsidRPr="00B17359" w:rsidR="008816DF">
        <w:rPr>
          <w:lang w:val="nl-NL"/>
        </w:rPr>
        <w:t>de mogelijke gevolgen van wapenexport voor genderspecifiek geweld of ernstige geweldsdaden tegen vrouwen en kinderen</w:t>
      </w:r>
      <w:r>
        <w:rPr>
          <w:lang w:val="nl-NL"/>
        </w:rPr>
        <w:t>. Dit is in lijn met het Wapenhandelsverdrag waar Nederland ook bij is aangesloten;</w:t>
      </w:r>
      <w:r w:rsidRPr="00B17359" w:rsidR="008816DF">
        <w:rPr>
          <w:lang w:val="nl-NL"/>
        </w:rPr>
        <w:t xml:space="preserve"> </w:t>
      </w:r>
    </w:p>
    <w:p w:rsidRPr="008816DF" w:rsidR="008816DF" w:rsidP="00B17359" w:rsidRDefault="00AC3C59" w14:paraId="66879F9D" w14:textId="095EB005">
      <w:pPr>
        <w:pStyle w:val="ListParagraph"/>
        <w:numPr>
          <w:ilvl w:val="0"/>
          <w:numId w:val="46"/>
        </w:numPr>
        <w:rPr>
          <w:lang w:val="nl-NL"/>
        </w:rPr>
      </w:pPr>
      <w:r>
        <w:rPr>
          <w:lang w:val="nl-NL"/>
        </w:rPr>
        <w:t xml:space="preserve">Toevoeging van aanvullende mechanismen om </w:t>
      </w:r>
      <w:r w:rsidRPr="00B17359" w:rsidR="008816DF">
        <w:rPr>
          <w:lang w:val="nl-NL"/>
        </w:rPr>
        <w:t>de transparantie over wapenexporten en informatie-uitwisseling tussen de lidstaten over gevoelige eindbestemmingen te vergroten om zo een gezamenlijk begrip van toetsingscriteria te bevorderen.</w:t>
      </w:r>
    </w:p>
    <w:p w:rsidR="008816DF" w:rsidP="00C37E28" w:rsidRDefault="008816DF" w14:paraId="1FC35734" w14:textId="77777777">
      <w:pPr>
        <w:rPr>
          <w:lang w:val="nl-NL"/>
        </w:rPr>
      </w:pPr>
    </w:p>
    <w:p w:rsidR="008816DF" w:rsidP="00C37E28" w:rsidRDefault="008816DF" w14:paraId="1072D370" w14:textId="77777777">
      <w:pPr>
        <w:rPr>
          <w:lang w:val="nl-NL"/>
        </w:rPr>
      </w:pPr>
    </w:p>
    <w:p w:rsidRPr="00AA2E93" w:rsidR="00C37E28" w:rsidP="00C37E28" w:rsidRDefault="00C37E28" w14:paraId="3CA32045" w14:textId="4935A577">
      <w:pPr>
        <w:rPr>
          <w:lang w:val="nl-NL"/>
        </w:rPr>
      </w:pPr>
    </w:p>
    <w:p w:rsidRPr="00AA2E93" w:rsidR="00C37E28" w:rsidP="00C37E28" w:rsidRDefault="00C37E28" w14:paraId="5919C06C" w14:textId="77777777">
      <w:pPr>
        <w:rPr>
          <w:lang w:val="nl-NL"/>
        </w:rPr>
      </w:pPr>
    </w:p>
    <w:p w:rsidRPr="00C37E28" w:rsidR="00C37E28" w:rsidP="00C37E28" w:rsidRDefault="00C37E28" w14:paraId="4BF7C268" w14:textId="77777777">
      <w:pPr>
        <w:pStyle w:val="Heading2"/>
        <w:rPr>
          <w:lang w:val="nl-NL"/>
        </w:rPr>
      </w:pPr>
      <w:bookmarkStart w:name="_Toc198906887" w:id="174"/>
      <w:r w:rsidRPr="00C37E28">
        <w:rPr>
          <w:lang w:val="nl-NL"/>
        </w:rPr>
        <w:t>EU Outreach inzake militaire goederen</w:t>
      </w:r>
      <w:bookmarkEnd w:id="174"/>
      <w:r w:rsidRPr="00C37E28">
        <w:rPr>
          <w:lang w:val="nl-NL"/>
        </w:rPr>
        <w:t xml:space="preserve"> </w:t>
      </w:r>
    </w:p>
    <w:p w:rsidRPr="00C37E28" w:rsidR="00C37E28" w:rsidP="00C37E28" w:rsidRDefault="00C37E28" w14:paraId="7AE9DB15" w14:textId="7E1F7CF1">
      <w:pPr>
        <w:rPr>
          <w:lang w:val="nl-NL"/>
        </w:rPr>
      </w:pPr>
      <w:r w:rsidRPr="00AA2E93">
        <w:rPr>
          <w:lang w:val="nl-NL"/>
        </w:rPr>
        <w:t xml:space="preserve">Daarnaast spreekt de COARM regelmatig over verschillende </w:t>
      </w:r>
      <w:r w:rsidRPr="00AA2E93">
        <w:rPr>
          <w:i/>
          <w:lang w:val="nl-NL"/>
        </w:rPr>
        <w:t>outreach</w:t>
      </w:r>
      <w:r w:rsidRPr="00AA2E93">
        <w:rPr>
          <w:lang w:val="nl-NL"/>
        </w:rPr>
        <w:t xml:space="preserve"> activiteiten, waarmee in EU verband wordt bijgedragen aan kennisontwikkeling en beleidsvorming, wetgeving en instituties op het terrein van exportcontrole in partnerlanden. Zo ondersteunt de EU het ATT </w:t>
      </w:r>
      <w:r w:rsidRPr="00AA2E93">
        <w:rPr>
          <w:i/>
          <w:lang w:val="nl-NL"/>
        </w:rPr>
        <w:t xml:space="preserve">outreach </w:t>
      </w:r>
      <w:r w:rsidRPr="00AA2E93">
        <w:rPr>
          <w:lang w:val="nl-NL"/>
        </w:rPr>
        <w:t>programma, dat erop is gericht de bekendheid van het Wapenhandelsverdrag ATT in partnerlanden te vergroten</w:t>
      </w:r>
      <w:r w:rsidR="00D15B7E">
        <w:rPr>
          <w:lang w:val="nl-NL"/>
        </w:rPr>
        <w:t>. Dit programma is in februari 2025</w:t>
      </w:r>
      <w:r w:rsidR="00582569">
        <w:rPr>
          <w:lang w:val="nl-NL"/>
        </w:rPr>
        <w:t xml:space="preserve"> (Raadsbesluit [GBVB] 2025/442) verlengd</w:t>
      </w:r>
      <w:r w:rsidRPr="00AA2E93">
        <w:rPr>
          <w:lang w:val="nl-NL"/>
        </w:rPr>
        <w:t xml:space="preserve"> tot en met </w:t>
      </w:r>
      <w:r w:rsidR="00582569">
        <w:rPr>
          <w:lang w:val="nl-NL"/>
        </w:rPr>
        <w:t>februari 2028</w:t>
      </w:r>
      <w:r w:rsidRPr="00AA2E93">
        <w:rPr>
          <w:lang w:val="nl-NL"/>
        </w:rPr>
        <w:t xml:space="preserve">. De EU heeft een vergelijkbaar </w:t>
      </w:r>
      <w:r w:rsidRPr="00AA2E93">
        <w:rPr>
          <w:i/>
          <w:lang w:val="nl-NL"/>
        </w:rPr>
        <w:t>outreach</w:t>
      </w:r>
      <w:r w:rsidRPr="00AA2E93">
        <w:rPr>
          <w:lang w:val="nl-NL"/>
        </w:rPr>
        <w:t xml:space="preserve"> programma voor het EU Gemeenschappelijk Standpunt. Dit programma richt zich erop de bekendheid en implementatie van het EU Gemeenschappelijk Standpunt in nabuurschapslanden te vergroten. Dit programma is in </w:t>
      </w:r>
      <w:r w:rsidR="00582569">
        <w:rPr>
          <w:lang w:val="nl-NL"/>
        </w:rPr>
        <w:t xml:space="preserve">januari </w:t>
      </w:r>
      <w:r w:rsidRPr="00AA2E93">
        <w:rPr>
          <w:lang w:val="nl-NL"/>
        </w:rPr>
        <w:t>202</w:t>
      </w:r>
      <w:r w:rsidR="00582569">
        <w:rPr>
          <w:lang w:val="nl-NL"/>
        </w:rPr>
        <w:t>5</w:t>
      </w:r>
      <w:r w:rsidRPr="00AA2E93">
        <w:rPr>
          <w:lang w:val="nl-NL"/>
        </w:rPr>
        <w:t xml:space="preserve"> (Raadsbesluit [GBVB] 202</w:t>
      </w:r>
      <w:r w:rsidR="00582569">
        <w:rPr>
          <w:lang w:val="nl-NL"/>
        </w:rPr>
        <w:t>5</w:t>
      </w:r>
      <w:r w:rsidRPr="00AA2E93">
        <w:rPr>
          <w:lang w:val="nl-NL"/>
        </w:rPr>
        <w:t>/2</w:t>
      </w:r>
      <w:r w:rsidR="00582569">
        <w:rPr>
          <w:lang w:val="nl-NL"/>
        </w:rPr>
        <w:t>08</w:t>
      </w:r>
      <w:r w:rsidRPr="00AA2E93">
        <w:rPr>
          <w:lang w:val="nl-NL"/>
        </w:rPr>
        <w:t xml:space="preserve">) verlengd tot en met </w:t>
      </w:r>
      <w:r w:rsidR="00582569">
        <w:rPr>
          <w:lang w:val="nl-NL"/>
        </w:rPr>
        <w:t>januari</w:t>
      </w:r>
      <w:r w:rsidRPr="00AA2E93">
        <w:rPr>
          <w:lang w:val="nl-NL"/>
        </w:rPr>
        <w:t xml:space="preserve"> 202</w:t>
      </w:r>
      <w:r w:rsidR="00582569">
        <w:rPr>
          <w:lang w:val="nl-NL"/>
        </w:rPr>
        <w:t>8</w:t>
      </w:r>
      <w:r w:rsidRPr="00C37E28">
        <w:rPr>
          <w:lang w:val="nl-NL"/>
        </w:rPr>
        <w:t xml:space="preserve">. </w:t>
      </w:r>
    </w:p>
    <w:p w:rsidRPr="00C37E28" w:rsidR="00C37E28" w:rsidP="00C37E28" w:rsidRDefault="00C37E28" w14:paraId="7886A385" w14:textId="77777777">
      <w:pPr>
        <w:tabs>
          <w:tab w:val="clear" w:pos="-426"/>
        </w:tabs>
        <w:spacing w:before="0" w:after="0" w:line="240" w:lineRule="auto"/>
        <w:ind w:right="0"/>
        <w:rPr>
          <w:lang w:val="nl-NL"/>
        </w:rPr>
      </w:pPr>
      <w:r w:rsidRPr="00C37E28">
        <w:rPr>
          <w:lang w:val="nl-NL"/>
        </w:rPr>
        <w:br w:type="page"/>
      </w:r>
    </w:p>
    <w:p w:rsidRPr="00AA2E93" w:rsidR="00C37E28" w:rsidP="00C37E28" w:rsidRDefault="00C37E28" w14:paraId="603C1EEC" w14:textId="6AF857D2">
      <w:pPr>
        <w:pStyle w:val="Heading2"/>
        <w:rPr>
          <w:lang w:val="nl-NL"/>
        </w:rPr>
      </w:pPr>
      <w:bookmarkStart w:name="_Toc510102806" w:id="175"/>
      <w:bookmarkStart w:name="_Toc510626181" w:id="176"/>
      <w:bookmarkStart w:name="_Toc8728798" w:id="177"/>
      <w:bookmarkStart w:name="_Toc9343663" w:id="178"/>
      <w:bookmarkStart w:name="_Toc75342236" w:id="179"/>
      <w:bookmarkStart w:name="_Toc143098203" w:id="180"/>
      <w:bookmarkStart w:name="_Toc167278823" w:id="181"/>
      <w:bookmarkStart w:name="_Toc198906888" w:id="182"/>
      <w:r w:rsidRPr="00AA2E93">
        <w:rPr>
          <w:lang w:val="nl-NL"/>
        </w:rPr>
        <w:lastRenderedPageBreak/>
        <w:t xml:space="preserve">EU-jaarrapportage inzake export van militaire goederen </w:t>
      </w:r>
      <w:bookmarkEnd w:id="175"/>
      <w:bookmarkEnd w:id="176"/>
      <w:bookmarkEnd w:id="177"/>
      <w:bookmarkEnd w:id="178"/>
      <w:bookmarkEnd w:id="179"/>
      <w:bookmarkEnd w:id="180"/>
      <w:bookmarkEnd w:id="181"/>
      <w:r w:rsidRPr="00AA2E93">
        <w:rPr>
          <w:lang w:val="nl-NL"/>
        </w:rPr>
        <w:t>2023</w:t>
      </w:r>
      <w:bookmarkEnd w:id="182"/>
    </w:p>
    <w:p w:rsidRPr="00AA2E93" w:rsidR="00C37E28" w:rsidP="00C37E28" w:rsidRDefault="00C37E28" w14:paraId="7D7B3C71" w14:textId="3007A8CC">
      <w:pPr>
        <w:rPr>
          <w:lang w:val="nl-NL"/>
        </w:rPr>
      </w:pPr>
      <w:r w:rsidRPr="00AA2E93">
        <w:rPr>
          <w:lang w:val="nl-NL"/>
        </w:rPr>
        <w:t>Op 1</w:t>
      </w:r>
      <w:r w:rsidR="009207C5">
        <w:rPr>
          <w:lang w:val="nl-NL"/>
        </w:rPr>
        <w:t>6</w:t>
      </w:r>
      <w:r w:rsidRPr="00AA2E93">
        <w:rPr>
          <w:lang w:val="nl-NL"/>
        </w:rPr>
        <w:t xml:space="preserve"> december 202</w:t>
      </w:r>
      <w:r w:rsidR="009207C5">
        <w:rPr>
          <w:lang w:val="nl-NL"/>
        </w:rPr>
        <w:t>4</w:t>
      </w:r>
      <w:r w:rsidRPr="00AA2E93">
        <w:rPr>
          <w:lang w:val="nl-NL"/>
        </w:rPr>
        <w:t xml:space="preserve"> heeft de Raad van de Europese Unie het 2</w:t>
      </w:r>
      <w:r w:rsidR="009207C5">
        <w:rPr>
          <w:lang w:val="nl-NL"/>
        </w:rPr>
        <w:t>6</w:t>
      </w:r>
      <w:r w:rsidRPr="00AA2E93">
        <w:rPr>
          <w:vertAlign w:val="superscript"/>
          <w:lang w:val="nl-NL"/>
        </w:rPr>
        <w:t>e</w:t>
      </w:r>
      <w:r w:rsidRPr="00AA2E93">
        <w:rPr>
          <w:lang w:val="nl-NL"/>
        </w:rPr>
        <w:t xml:space="preserve"> EU-jaarrapport inzake de export van militaire goederen aangenomen</w:t>
      </w:r>
      <w:r>
        <w:rPr>
          <w:rStyle w:val="FootnoteReference"/>
          <w:lang w:val="nl-NL"/>
        </w:rPr>
        <w:footnoteReference w:id="34"/>
      </w:r>
      <w:r w:rsidRPr="00AA2E93">
        <w:rPr>
          <w:lang w:val="nl-NL"/>
        </w:rPr>
        <w:t>, waarin verslag wordt gedaan van de in COARM besproken onderwerpen. Het rapport bevat daarnaast gedetailleerde, statistische informatie over de uitvoer van militair materieel door de EU-lidstaten in 202</w:t>
      </w:r>
      <w:r w:rsidR="009207C5">
        <w:rPr>
          <w:lang w:val="nl-NL"/>
        </w:rPr>
        <w:t>3</w:t>
      </w:r>
      <w:r w:rsidRPr="00AA2E93">
        <w:rPr>
          <w:lang w:val="nl-NL"/>
        </w:rPr>
        <w:t>.</w:t>
      </w:r>
      <w:r w:rsidRPr="00275FB4">
        <w:rPr>
          <w:rStyle w:val="FootnoteReference"/>
        </w:rPr>
        <w:footnoteReference w:id="35"/>
      </w:r>
      <w:r w:rsidRPr="00AA2E93">
        <w:rPr>
          <w:lang w:val="nl-NL"/>
        </w:rPr>
        <w:t xml:space="preserve"> </w:t>
      </w:r>
    </w:p>
    <w:p w:rsidRPr="00AA2E93" w:rsidR="00C37E28" w:rsidP="00C37E28" w:rsidRDefault="00C37E28" w14:paraId="7BCAACCA" w14:textId="7FEA0241">
      <w:pPr>
        <w:rPr>
          <w:lang w:val="nl-NL"/>
        </w:rPr>
      </w:pPr>
      <w:r w:rsidRPr="00AA2E93">
        <w:rPr>
          <w:lang w:val="nl-NL"/>
        </w:rPr>
        <w:t>In totaal is in 202</w:t>
      </w:r>
      <w:r w:rsidR="009207C5">
        <w:rPr>
          <w:lang w:val="nl-NL"/>
        </w:rPr>
        <w:t>3</w:t>
      </w:r>
      <w:r w:rsidRPr="00AA2E93">
        <w:rPr>
          <w:lang w:val="nl-NL"/>
        </w:rPr>
        <w:t xml:space="preserve"> voor ruim </w:t>
      </w:r>
      <w:r w:rsidRPr="00AA2E93">
        <w:rPr>
          <w:bCs/>
          <w:color w:val="404040" w:themeColor="text1" w:themeTint="BF"/>
          <w:lang w:val="nl-NL"/>
        </w:rPr>
        <w:t xml:space="preserve">€ </w:t>
      </w:r>
      <w:r w:rsidR="009207C5">
        <w:rPr>
          <w:bCs/>
          <w:color w:val="404040" w:themeColor="text1" w:themeTint="BF"/>
          <w:lang w:val="nl-NL"/>
        </w:rPr>
        <w:t>298</w:t>
      </w:r>
      <w:r w:rsidRPr="00AA2E93">
        <w:rPr>
          <w:bCs/>
          <w:color w:val="404040" w:themeColor="text1" w:themeTint="BF"/>
          <w:lang w:val="nl-NL"/>
        </w:rPr>
        <w:t xml:space="preserve"> miljard</w:t>
      </w:r>
      <w:r w:rsidRPr="00AA2E93">
        <w:rPr>
          <w:color w:val="404040" w:themeColor="text1" w:themeTint="BF"/>
          <w:lang w:val="nl-NL"/>
        </w:rPr>
        <w:t xml:space="preserve"> </w:t>
      </w:r>
      <w:r w:rsidRPr="00AA2E93">
        <w:rPr>
          <w:lang w:val="nl-NL"/>
        </w:rPr>
        <w:t>aan wapenexportvergunningen afgegeven door EU-lidstaten</w:t>
      </w:r>
      <w:r w:rsidR="009207C5">
        <w:rPr>
          <w:lang w:val="nl-NL"/>
        </w:rPr>
        <w:t xml:space="preserve"> (2022: </w:t>
      </w:r>
      <w:r w:rsidRPr="00AA2E93" w:rsidR="009207C5">
        <w:rPr>
          <w:bCs/>
          <w:color w:val="404040" w:themeColor="text1" w:themeTint="BF"/>
          <w:lang w:val="nl-NL"/>
        </w:rPr>
        <w:t>€</w:t>
      </w:r>
      <w:r w:rsidR="009207C5">
        <w:rPr>
          <w:bCs/>
          <w:color w:val="404040" w:themeColor="text1" w:themeTint="BF"/>
          <w:lang w:val="nl-NL"/>
        </w:rPr>
        <w:t xml:space="preserve"> </w:t>
      </w:r>
      <w:r w:rsidR="009207C5">
        <w:rPr>
          <w:lang w:val="nl-NL"/>
        </w:rPr>
        <w:t>17</w:t>
      </w:r>
      <w:r w:rsidR="00214F6D">
        <w:rPr>
          <w:lang w:val="nl-NL"/>
        </w:rPr>
        <w:t>6</w:t>
      </w:r>
      <w:r w:rsidR="009207C5">
        <w:rPr>
          <w:lang w:val="nl-NL"/>
        </w:rPr>
        <w:t xml:space="preserve"> miljard)</w:t>
      </w:r>
      <w:r w:rsidRPr="00AA2E93">
        <w:rPr>
          <w:lang w:val="nl-NL"/>
        </w:rPr>
        <w:t xml:space="preserve">. Frankrijk heeft met </w:t>
      </w:r>
      <w:r w:rsidR="00214F6D">
        <w:rPr>
          <w:lang w:val="nl-NL"/>
        </w:rPr>
        <w:t xml:space="preserve">bijna </w:t>
      </w:r>
      <w:r w:rsidRPr="00AA2E93" w:rsidR="00214F6D">
        <w:rPr>
          <w:bCs/>
          <w:color w:val="404040" w:themeColor="text1" w:themeTint="BF"/>
          <w:lang w:val="nl-NL"/>
        </w:rPr>
        <w:t>€</w:t>
      </w:r>
      <w:r w:rsidR="00214F6D">
        <w:rPr>
          <w:bCs/>
          <w:color w:val="404040" w:themeColor="text1" w:themeTint="BF"/>
          <w:lang w:val="nl-NL"/>
        </w:rPr>
        <w:t xml:space="preserve"> </w:t>
      </w:r>
      <w:r w:rsidR="00214F6D">
        <w:rPr>
          <w:lang w:val="nl-NL"/>
        </w:rPr>
        <w:t>236</w:t>
      </w:r>
      <w:r w:rsidRPr="00AA2E93">
        <w:rPr>
          <w:lang w:val="nl-NL"/>
        </w:rPr>
        <w:t xml:space="preserve"> miljard hoogste waarde van afgegeven vergunningen gerapporteerd. Hierbij moet echter worden opgemerkt dat Frankrijk in 2014 het vergunningensysteem heeft aangepast waardoor vergunningen voor </w:t>
      </w:r>
      <w:r w:rsidRPr="00AA2E93">
        <w:rPr>
          <w:i/>
          <w:lang w:val="nl-NL"/>
        </w:rPr>
        <w:t xml:space="preserve">potentiële </w:t>
      </w:r>
      <w:r w:rsidRPr="00AA2E93">
        <w:rPr>
          <w:lang w:val="nl-NL"/>
        </w:rPr>
        <w:t xml:space="preserve">orders ook worden meegenomen in het totaal. Dit cijfer is dus zeer waarschijnlijk een overschatting, de daadwerkelijke contractwaarde (waar vergunningen voor worden afgegeven) zal lager liggen. </w:t>
      </w:r>
    </w:p>
    <w:p w:rsidRPr="00AA2E93" w:rsidR="00C37E28" w:rsidP="00C37E28" w:rsidRDefault="00C37E28" w14:paraId="0BAF7AD5" w14:textId="5F1B8F5F">
      <w:pPr>
        <w:rPr>
          <w:lang w:val="nl-NL"/>
        </w:rPr>
      </w:pPr>
      <w:r w:rsidRPr="00AA2E93">
        <w:rPr>
          <w:lang w:val="nl-NL"/>
        </w:rPr>
        <w:t>Nederland staat in 202</w:t>
      </w:r>
      <w:r w:rsidR="00214F6D">
        <w:rPr>
          <w:lang w:val="nl-NL"/>
        </w:rPr>
        <w:t>3</w:t>
      </w:r>
      <w:r w:rsidRPr="00AA2E93">
        <w:rPr>
          <w:lang w:val="nl-NL"/>
        </w:rPr>
        <w:t xml:space="preserve"> op plek </w:t>
      </w:r>
      <w:r w:rsidR="008203FF">
        <w:rPr>
          <w:lang w:val="nl-NL"/>
        </w:rPr>
        <w:t>9</w:t>
      </w:r>
      <w:r w:rsidRPr="00AA2E93">
        <w:rPr>
          <w:lang w:val="nl-NL"/>
        </w:rPr>
        <w:t xml:space="preserve"> van de Europese Unie. De onderstaande tabel geeft een totaaloverzicht per land van de afgegeven vergunningenwaarde in 202</w:t>
      </w:r>
      <w:r w:rsidR="00095EA0">
        <w:rPr>
          <w:lang w:val="nl-NL"/>
        </w:rPr>
        <w:t>3</w:t>
      </w:r>
      <w:r w:rsidRPr="00AA2E93">
        <w:rPr>
          <w:lang w:val="nl-NL"/>
        </w:rPr>
        <w:t xml:space="preserve"> en het percentage van het EU-totaal.</w:t>
      </w:r>
    </w:p>
    <w:p w:rsidRPr="005E24D9" w:rsidR="00C37E28" w:rsidP="00C37E28" w:rsidRDefault="00C37E28" w14:paraId="6607E863" w14:textId="218BE8FA">
      <w:pPr>
        <w:rPr>
          <w:i/>
          <w:iCs/>
          <w:sz w:val="16"/>
          <w:szCs w:val="16"/>
        </w:rPr>
      </w:pPr>
      <w:r w:rsidRPr="005E24D9">
        <w:rPr>
          <w:i/>
          <w:iCs/>
          <w:sz w:val="16"/>
          <w:szCs w:val="16"/>
        </w:rPr>
        <w:t>Tabel 6, Europese wapenexport in 2023</w:t>
      </w:r>
    </w:p>
    <w:tbl>
      <w:tblPr>
        <w:tblW w:w="5083"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2423"/>
        <w:gridCol w:w="4429"/>
        <w:gridCol w:w="2287"/>
      </w:tblGrid>
      <w:tr w:rsidRPr="00275FB4" w:rsidR="00C37E28" w:rsidTr="6E39AA93" w14:paraId="4298FDCB" w14:textId="77777777">
        <w:trPr>
          <w:trHeight w:val="475"/>
        </w:trPr>
        <w:tc>
          <w:tcPr>
            <w:tcW w:w="1326" w:type="pct"/>
            <w:shd w:val="clear" w:color="auto" w:fill="FBD4B4"/>
            <w:vAlign w:val="center"/>
            <w:hideMark/>
          </w:tcPr>
          <w:p w:rsidRPr="00275FB4" w:rsidR="00C37E28" w:rsidP="00225547" w:rsidRDefault="00C37E28" w14:paraId="586B01D8" w14:textId="77777777">
            <w:pPr>
              <w:rPr>
                <w:lang w:eastAsia="nl-NL"/>
              </w:rPr>
            </w:pPr>
            <w:r w:rsidRPr="00275FB4">
              <w:rPr>
                <w:lang w:eastAsia="nl-NL"/>
              </w:rPr>
              <w:t>Land</w:t>
            </w:r>
          </w:p>
        </w:tc>
        <w:tc>
          <w:tcPr>
            <w:tcW w:w="2423" w:type="pct"/>
            <w:shd w:val="clear" w:color="auto" w:fill="FBD4B4"/>
            <w:vAlign w:val="center"/>
            <w:hideMark/>
          </w:tcPr>
          <w:p w:rsidRPr="00275FB4" w:rsidR="00C37E28" w:rsidP="00225547" w:rsidRDefault="00C37E28" w14:paraId="1C329A2E" w14:textId="77777777">
            <w:pPr>
              <w:rPr>
                <w:lang w:eastAsia="nl-NL"/>
              </w:rPr>
            </w:pPr>
            <w:r w:rsidRPr="00275FB4">
              <w:rPr>
                <w:lang w:eastAsia="nl-NL"/>
              </w:rPr>
              <w:t>Waarde afgegeven vergunningen</w:t>
            </w:r>
          </w:p>
        </w:tc>
        <w:tc>
          <w:tcPr>
            <w:tcW w:w="1251" w:type="pct"/>
            <w:shd w:val="clear" w:color="auto" w:fill="FBD4B4"/>
            <w:vAlign w:val="center"/>
            <w:hideMark/>
          </w:tcPr>
          <w:p w:rsidRPr="00275FB4" w:rsidR="00C37E28" w:rsidP="00225547" w:rsidRDefault="00C37E28" w14:paraId="5C51A0F7" w14:textId="77777777">
            <w:pPr>
              <w:rPr>
                <w:lang w:eastAsia="nl-NL"/>
              </w:rPr>
            </w:pPr>
            <w:r w:rsidRPr="00275FB4">
              <w:rPr>
                <w:lang w:eastAsia="nl-NL"/>
              </w:rPr>
              <w:t>Percentage (%)</w:t>
            </w:r>
          </w:p>
        </w:tc>
      </w:tr>
      <w:tr w:rsidRPr="00275FB4" w:rsidR="00C37E28" w:rsidTr="00225547" w14:paraId="4C63AE0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6"/>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C37E28" w14:paraId="024D3B54" w14:textId="77777777">
            <w:pPr>
              <w:rPr>
                <w:lang w:eastAsia="nl-NL"/>
              </w:rPr>
            </w:pPr>
            <w:r w:rsidRPr="00275FB4">
              <w:rPr>
                <w:lang w:eastAsia="nl-NL"/>
              </w:rPr>
              <w:t>Frankrijk</w:t>
            </w:r>
            <w:r>
              <w:rPr>
                <w:rStyle w:val="FootnoteReference"/>
                <w:rFonts w:eastAsia="Times New Roman" w:cs="Times New Roman"/>
                <w:color w:val="000000"/>
                <w:lang w:eastAsia="nl-NL"/>
              </w:rPr>
              <w:footnoteReference w:id="36"/>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451DF4" w14:paraId="67E9AC2D" w14:textId="506A0DAA">
            <w:pPr>
              <w:rPr>
                <w:lang w:eastAsia="nl-NL"/>
              </w:rPr>
            </w:pPr>
            <w:r>
              <w:rPr>
                <w:lang w:eastAsia="nl-NL"/>
              </w:rPr>
              <w:t>235.737.222.899</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E7478B" w14:paraId="0A7F3011" w14:textId="3F08B8D2">
            <w:pPr>
              <w:rPr>
                <w:lang w:eastAsia="nl-NL"/>
              </w:rPr>
            </w:pPr>
            <w:r>
              <w:rPr>
                <w:lang w:eastAsia="nl-NL"/>
              </w:rPr>
              <w:t>78,89</w:t>
            </w:r>
          </w:p>
        </w:tc>
      </w:tr>
      <w:tr w:rsidRPr="00275FB4" w:rsidR="00C37E28" w:rsidTr="00225547" w14:paraId="77F064E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6"/>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C37E28" w14:paraId="27172E30" w14:textId="77777777">
            <w:pPr>
              <w:rPr>
                <w:rFonts w:eastAsia="Times New Roman" w:cs="Times New Roman"/>
                <w:lang w:eastAsia="nl-NL"/>
              </w:rPr>
            </w:pPr>
            <w:r>
              <w:t>Spanje</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451DF4" w14:paraId="3F53A867" w14:textId="11AEAFAB">
            <w:pPr>
              <w:rPr>
                <w:rFonts w:eastAsia="Times New Roman" w:cs="Times New Roman"/>
                <w:lang w:eastAsia="nl-NL"/>
              </w:rPr>
            </w:pPr>
            <w:r>
              <w:rPr>
                <w:rFonts w:eastAsia="Times New Roman" w:cs="Times New Roman"/>
                <w:lang w:eastAsia="nl-NL"/>
              </w:rPr>
              <w:t>15.703.266.158</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C37E28" w14:paraId="07703D68" w14:textId="3EF80B7E">
            <w:pPr>
              <w:rPr>
                <w:rFonts w:eastAsia="Times New Roman" w:cs="Times New Roman"/>
                <w:lang w:eastAsia="nl-NL"/>
              </w:rPr>
            </w:pPr>
            <w:r>
              <w:rPr>
                <w:rFonts w:eastAsia="Times New Roman" w:cs="Times New Roman"/>
                <w:lang w:eastAsia="nl-NL"/>
              </w:rPr>
              <w:t>5,</w:t>
            </w:r>
            <w:r w:rsidR="00E7478B">
              <w:rPr>
                <w:rFonts w:eastAsia="Times New Roman" w:cs="Times New Roman"/>
                <w:lang w:eastAsia="nl-NL"/>
              </w:rPr>
              <w:t>25</w:t>
            </w:r>
          </w:p>
        </w:tc>
      </w:tr>
      <w:tr w:rsidRPr="00275FB4" w:rsidR="00C37E28" w:rsidTr="00225547" w14:paraId="470464E6"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6"/>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C37E28" w14:paraId="5C5C76AB" w14:textId="77777777">
            <w:pPr>
              <w:rPr>
                <w:rFonts w:eastAsia="Times New Roman" w:cs="Times New Roman"/>
                <w:lang w:eastAsia="nl-NL"/>
              </w:rPr>
            </w:pPr>
            <w:r>
              <w:t>Duitsland</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451DF4" w14:paraId="62415C28" w14:textId="58412C9E">
            <w:pPr>
              <w:rPr>
                <w:rFonts w:eastAsia="Times New Roman" w:cs="Times New Roman"/>
                <w:lang w:eastAsia="nl-NL"/>
              </w:rPr>
            </w:pPr>
            <w:r>
              <w:t>12.131.073.645</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C37E28" w14:paraId="007942CD" w14:textId="0E6B6275">
            <w:pPr>
              <w:rPr>
                <w:rFonts w:eastAsia="Times New Roman" w:cs="Times New Roman"/>
                <w:lang w:eastAsia="nl-NL"/>
              </w:rPr>
            </w:pPr>
            <w:r>
              <w:rPr>
                <w:rFonts w:eastAsia="Times New Roman" w:cs="Times New Roman"/>
                <w:lang w:eastAsia="nl-NL"/>
              </w:rPr>
              <w:t>4,</w:t>
            </w:r>
            <w:r w:rsidR="00E7478B">
              <w:rPr>
                <w:rFonts w:eastAsia="Times New Roman" w:cs="Times New Roman"/>
                <w:lang w:eastAsia="nl-NL"/>
              </w:rPr>
              <w:t>06</w:t>
            </w:r>
          </w:p>
        </w:tc>
      </w:tr>
      <w:tr w:rsidRPr="00275FB4" w:rsidR="00C37E28" w:rsidTr="00225547" w14:paraId="6B19D130"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6"/>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C37E28" w14:paraId="0E9FAEC4" w14:textId="77777777">
            <w:pPr>
              <w:rPr>
                <w:rFonts w:eastAsia="Times New Roman" w:cs="Times New Roman"/>
                <w:lang w:eastAsia="nl-NL"/>
              </w:rPr>
            </w:pPr>
            <w:r>
              <w:t>Polen</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451DF4" w14:paraId="1F0040AA" w14:textId="67DE8543">
            <w:pPr>
              <w:rPr>
                <w:rFonts w:eastAsia="Times New Roman" w:cs="Times New Roman"/>
                <w:lang w:eastAsia="nl-NL"/>
              </w:rPr>
            </w:pPr>
            <w:r>
              <w:t>10.787.803.804</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C37E28" w14:paraId="67BD7AB8" w14:textId="617B6F6F">
            <w:pPr>
              <w:rPr>
                <w:rFonts w:eastAsia="Times New Roman" w:cs="Times New Roman"/>
                <w:lang w:eastAsia="nl-NL"/>
              </w:rPr>
            </w:pPr>
            <w:r>
              <w:rPr>
                <w:rFonts w:eastAsia="Times New Roman" w:cs="Times New Roman"/>
                <w:lang w:eastAsia="nl-NL"/>
              </w:rPr>
              <w:t>3,</w:t>
            </w:r>
            <w:r w:rsidR="00E7478B">
              <w:rPr>
                <w:rFonts w:eastAsia="Times New Roman" w:cs="Times New Roman"/>
                <w:lang w:eastAsia="nl-NL"/>
              </w:rPr>
              <w:t>61</w:t>
            </w:r>
          </w:p>
        </w:tc>
      </w:tr>
      <w:tr w:rsidRPr="00275FB4" w:rsidR="00C37E28" w:rsidTr="00225547" w14:paraId="54E79A9A"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6"/>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451DF4" w14:paraId="587B114D" w14:textId="39FC7AB1">
            <w:pPr>
              <w:rPr>
                <w:rFonts w:eastAsia="Times New Roman" w:cs="Times New Roman"/>
                <w:lang w:eastAsia="nl-NL"/>
              </w:rPr>
            </w:pPr>
            <w:r>
              <w:t>Italië</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451DF4" w14:paraId="0453A259" w14:textId="58F982EE">
            <w:pPr>
              <w:rPr>
                <w:rFonts w:eastAsia="Times New Roman" w:cs="Times New Roman"/>
                <w:lang w:eastAsia="nl-NL"/>
              </w:rPr>
            </w:pPr>
            <w:r>
              <w:t>4.766.662.241</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E7478B" w14:paraId="1787EEFA" w14:textId="01AA998F">
            <w:pPr>
              <w:rPr>
                <w:rFonts w:eastAsia="Times New Roman" w:cs="Times New Roman"/>
                <w:lang w:eastAsia="nl-NL"/>
              </w:rPr>
            </w:pPr>
            <w:r>
              <w:rPr>
                <w:rFonts w:eastAsia="Times New Roman" w:cs="Times New Roman"/>
                <w:lang w:eastAsia="nl-NL"/>
              </w:rPr>
              <w:t>1,60</w:t>
            </w:r>
          </w:p>
        </w:tc>
      </w:tr>
      <w:tr w:rsidRPr="00275FB4" w:rsidR="00C37E28" w:rsidTr="00225547" w14:paraId="7AACD0B3"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6"/>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451DF4" w14:paraId="5422DF1C" w14:textId="68FA7A8F">
            <w:pPr>
              <w:rPr>
                <w:rFonts w:eastAsia="Times New Roman" w:cs="Times New Roman"/>
                <w:lang w:eastAsia="nl-NL"/>
              </w:rPr>
            </w:pPr>
            <w:r>
              <w:t>Bulgarije</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451DF4" w14:paraId="58D614DB" w14:textId="055991FD">
            <w:pPr>
              <w:rPr>
                <w:rFonts w:eastAsia="Times New Roman" w:cs="Times New Roman"/>
                <w:lang w:eastAsia="nl-NL"/>
              </w:rPr>
            </w:pPr>
            <w:r>
              <w:t>3.855.183.976</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E7478B" w14:paraId="27EAEDAD" w14:textId="1D25478D">
            <w:pPr>
              <w:rPr>
                <w:rFonts w:eastAsia="Times New Roman" w:cs="Times New Roman"/>
                <w:lang w:eastAsia="nl-NL"/>
              </w:rPr>
            </w:pPr>
            <w:r>
              <w:rPr>
                <w:rFonts w:eastAsia="Times New Roman" w:cs="Times New Roman"/>
                <w:lang w:eastAsia="nl-NL"/>
              </w:rPr>
              <w:t>1,29</w:t>
            </w:r>
          </w:p>
        </w:tc>
      </w:tr>
      <w:tr w:rsidRPr="00275FB4" w:rsidR="00451DF4" w:rsidTr="00225547" w14:paraId="6BC39D00"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6"/>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tcPr>
          <w:p w:rsidR="00451DF4" w:rsidP="00225547" w:rsidRDefault="00451DF4" w14:paraId="6FCD877E" w14:textId="7E9AAB2E">
            <w:r>
              <w:t>België</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tcPr>
          <w:p w:rsidR="00451DF4" w:rsidP="00225547" w:rsidRDefault="00451DF4" w14:paraId="3AD3EBA1" w14:textId="33306091">
            <w:r>
              <w:t>2.137.367.427</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tcPr>
          <w:p w:rsidRPr="00275FB4" w:rsidR="00451DF4" w:rsidP="00225547" w:rsidRDefault="00E7478B" w14:paraId="6F0346E4" w14:textId="7F912A97">
            <w:pPr>
              <w:rPr>
                <w:rFonts w:eastAsia="Times New Roman" w:cs="Times New Roman"/>
                <w:lang w:eastAsia="nl-NL"/>
              </w:rPr>
            </w:pPr>
            <w:r>
              <w:rPr>
                <w:rFonts w:eastAsia="Times New Roman" w:cs="Times New Roman"/>
                <w:lang w:eastAsia="nl-NL"/>
              </w:rPr>
              <w:t>0,72</w:t>
            </w:r>
          </w:p>
        </w:tc>
      </w:tr>
      <w:tr w:rsidRPr="00275FB4" w:rsidR="00451DF4" w:rsidTr="00225547" w14:paraId="14645426"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6"/>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tcPr>
          <w:p w:rsidR="00451DF4" w:rsidP="00225547" w:rsidRDefault="00451DF4" w14:paraId="6F335B62" w14:textId="14B65499">
            <w:r>
              <w:t>Oostenrijk</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tcPr>
          <w:p w:rsidR="00451DF4" w:rsidP="00225547" w:rsidRDefault="00451DF4" w14:paraId="2045B13E" w14:textId="106F057B">
            <w:r>
              <w:t>1.864.932.423</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tcPr>
          <w:p w:rsidRPr="00275FB4" w:rsidR="00451DF4" w:rsidP="00225547" w:rsidRDefault="00E7478B" w14:paraId="2CAD6E11" w14:textId="39FB8712">
            <w:pPr>
              <w:rPr>
                <w:rFonts w:eastAsia="Times New Roman" w:cs="Times New Roman"/>
                <w:lang w:eastAsia="nl-NL"/>
              </w:rPr>
            </w:pPr>
            <w:r>
              <w:rPr>
                <w:rFonts w:eastAsia="Times New Roman" w:cs="Times New Roman"/>
                <w:lang w:eastAsia="nl-NL"/>
              </w:rPr>
              <w:t>0,62</w:t>
            </w:r>
          </w:p>
        </w:tc>
      </w:tr>
      <w:tr w:rsidRPr="00275FB4" w:rsidR="00C37E28" w:rsidTr="00225547" w14:paraId="525B4F84"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6"/>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451DF4" w14:paraId="52CF4E79" w14:textId="766243FA">
            <w:pPr>
              <w:rPr>
                <w:rFonts w:eastAsia="Times New Roman" w:cs="Times New Roman"/>
                <w:lang w:eastAsia="nl-NL"/>
              </w:rPr>
            </w:pPr>
            <w:r>
              <w:t>Nederland</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451DF4" w14:paraId="76026413" w14:textId="7E0F6C54">
            <w:pPr>
              <w:rPr>
                <w:rFonts w:eastAsia="Times New Roman" w:cs="Times New Roman"/>
                <w:lang w:eastAsia="nl-NL"/>
              </w:rPr>
            </w:pPr>
            <w:r>
              <w:t>1.776.222.900</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E7478B" w14:paraId="54C6313A" w14:textId="272B0535">
            <w:pPr>
              <w:rPr>
                <w:rFonts w:eastAsia="Times New Roman" w:cs="Times New Roman"/>
                <w:lang w:eastAsia="nl-NL"/>
              </w:rPr>
            </w:pPr>
            <w:r>
              <w:rPr>
                <w:rFonts w:eastAsia="Times New Roman" w:cs="Times New Roman"/>
                <w:lang w:eastAsia="nl-NL"/>
              </w:rPr>
              <w:t>0,59</w:t>
            </w:r>
          </w:p>
        </w:tc>
      </w:tr>
      <w:tr w:rsidRPr="00F26189" w:rsidR="00C37E28" w:rsidTr="00225547" w14:paraId="00879999"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6"/>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F26189" w:rsidR="00C37E28" w:rsidP="00225547" w:rsidRDefault="00C37E28" w14:paraId="140665CE" w14:textId="77777777">
            <w:pPr>
              <w:rPr>
                <w:rFonts w:eastAsia="Times New Roman" w:cs="Times New Roman"/>
                <w:b/>
                <w:bCs/>
                <w:lang w:eastAsia="nl-NL"/>
              </w:rPr>
            </w:pPr>
            <w:r>
              <w:t>Zweden</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F26189" w:rsidR="00C37E28" w:rsidP="00225547" w:rsidRDefault="00451DF4" w14:paraId="547C440F" w14:textId="6B882F01">
            <w:pPr>
              <w:rPr>
                <w:rFonts w:eastAsia="Times New Roman" w:cs="Times New Roman"/>
                <w:b/>
                <w:bCs/>
                <w:lang w:eastAsia="nl-NL"/>
              </w:rPr>
            </w:pPr>
            <w:r>
              <w:t>1.449.798.913</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E7478B" w:rsidR="00C37E28" w:rsidP="00225547" w:rsidRDefault="00E7478B" w14:paraId="3E4BE471" w14:textId="28350E6F">
            <w:pPr>
              <w:rPr>
                <w:rFonts w:eastAsia="Times New Roman" w:cs="Times New Roman"/>
                <w:lang w:eastAsia="nl-NL"/>
              </w:rPr>
            </w:pPr>
            <w:r>
              <w:rPr>
                <w:rFonts w:eastAsia="Times New Roman" w:cs="Times New Roman"/>
                <w:lang w:eastAsia="nl-NL"/>
              </w:rPr>
              <w:t>0,49</w:t>
            </w:r>
          </w:p>
        </w:tc>
      </w:tr>
      <w:tr w:rsidRPr="00275FB4" w:rsidR="00C37E28" w:rsidTr="00225547" w14:paraId="6BC3A8A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6"/>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451DF4" w:rsidR="00C37E28" w:rsidP="00225547" w:rsidRDefault="00451DF4" w14:paraId="6D1C2E30" w14:textId="1A68FCAB">
            <w:pPr>
              <w:rPr>
                <w:rFonts w:eastAsia="Times New Roman" w:cs="Times New Roman"/>
                <w:lang w:eastAsia="nl-NL"/>
              </w:rPr>
            </w:pPr>
            <w:r>
              <w:rPr>
                <w:rFonts w:eastAsia="Times New Roman" w:cs="Times New Roman"/>
                <w:lang w:eastAsia="nl-NL"/>
              </w:rPr>
              <w:t>Slowakije</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F26189" w:rsidR="00C37E28" w:rsidP="00225547" w:rsidRDefault="00451DF4" w14:paraId="6D24DCB3" w14:textId="11DEE2AB">
            <w:pPr>
              <w:rPr>
                <w:rFonts w:eastAsia="Times New Roman" w:cs="Times New Roman"/>
                <w:b/>
                <w:bCs/>
                <w:lang w:eastAsia="nl-NL"/>
              </w:rPr>
            </w:pPr>
            <w:r>
              <w:t>1.319.546.768</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E7478B" w:rsidR="00C37E28" w:rsidP="00225547" w:rsidRDefault="00C37E28" w14:paraId="3A33AEBF" w14:textId="774FA0C5">
            <w:pPr>
              <w:rPr>
                <w:rFonts w:eastAsia="Times New Roman" w:cs="Times New Roman"/>
                <w:lang w:eastAsia="nl-NL"/>
              </w:rPr>
            </w:pPr>
            <w:r>
              <w:rPr>
                <w:rFonts w:eastAsia="Times New Roman" w:cs="Times New Roman"/>
                <w:lang w:eastAsia="nl-NL"/>
              </w:rPr>
              <w:t>0,</w:t>
            </w:r>
            <w:r w:rsidR="00E7478B">
              <w:rPr>
                <w:rFonts w:eastAsia="Times New Roman" w:cs="Times New Roman"/>
                <w:lang w:eastAsia="nl-NL"/>
              </w:rPr>
              <w:t>44</w:t>
            </w:r>
          </w:p>
        </w:tc>
      </w:tr>
      <w:tr w:rsidRPr="00275FB4" w:rsidR="00C37E28" w:rsidTr="00225547" w14:paraId="60197E5C"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6"/>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6C4681" w:rsidR="00C37E28" w:rsidP="00225547" w:rsidRDefault="00451DF4" w14:paraId="4C29211F" w14:textId="00C61E83">
            <w:pPr>
              <w:rPr>
                <w:rFonts w:eastAsia="Times New Roman" w:cs="Times New Roman"/>
                <w:lang w:eastAsia="nl-NL"/>
              </w:rPr>
            </w:pPr>
            <w:r>
              <w:lastRenderedPageBreak/>
              <w:t>Tsjechië</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6C4681" w:rsidR="00C37E28" w:rsidP="00225547" w:rsidRDefault="00451DF4" w14:paraId="60E88D2F" w14:textId="73D56DE7">
            <w:pPr>
              <w:rPr>
                <w:rFonts w:eastAsia="Times New Roman" w:cs="Times New Roman"/>
                <w:lang w:eastAsia="nl-NL"/>
              </w:rPr>
            </w:pPr>
            <w:r>
              <w:t>1.157.423.465</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6C4681" w:rsidR="00C37E28" w:rsidP="00225547" w:rsidRDefault="00C37E28" w14:paraId="547D25A1" w14:textId="47FCC058">
            <w:pPr>
              <w:rPr>
                <w:rFonts w:eastAsia="Times New Roman" w:cs="Times New Roman"/>
                <w:lang w:eastAsia="nl-NL"/>
              </w:rPr>
            </w:pPr>
            <w:r>
              <w:rPr>
                <w:rFonts w:eastAsia="Times New Roman" w:cs="Times New Roman"/>
                <w:lang w:eastAsia="nl-NL"/>
              </w:rPr>
              <w:t>0,</w:t>
            </w:r>
            <w:r w:rsidR="00E7478B">
              <w:rPr>
                <w:rFonts w:eastAsia="Times New Roman" w:cs="Times New Roman"/>
                <w:lang w:eastAsia="nl-NL"/>
              </w:rPr>
              <w:t>39</w:t>
            </w:r>
          </w:p>
        </w:tc>
      </w:tr>
      <w:tr w:rsidRPr="00275FB4" w:rsidR="00C37E28" w:rsidTr="00225547" w14:paraId="57596A00"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6"/>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B86553" w14:paraId="4D116657" w14:textId="77893F5A">
            <w:pPr>
              <w:rPr>
                <w:rFonts w:eastAsia="Times New Roman" w:cs="Times New Roman"/>
                <w:lang w:eastAsia="nl-NL"/>
              </w:rPr>
            </w:pPr>
            <w:r>
              <w:rPr>
                <w:rFonts w:eastAsia="Times New Roman" w:cs="Times New Roman"/>
                <w:lang w:eastAsia="nl-NL"/>
              </w:rPr>
              <w:t>Hongarije</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B86553" w14:paraId="2F8FE60F" w14:textId="060CD29C">
            <w:pPr>
              <w:rPr>
                <w:rFonts w:eastAsia="Times New Roman" w:cs="Times New Roman"/>
                <w:lang w:eastAsia="nl-NL"/>
              </w:rPr>
            </w:pPr>
            <w:r>
              <w:t>974.936.218</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C37E28" w14:paraId="3E7987BE" w14:textId="6EE461A7">
            <w:pPr>
              <w:rPr>
                <w:rFonts w:eastAsia="Times New Roman" w:cs="Times New Roman"/>
                <w:lang w:eastAsia="nl-NL"/>
              </w:rPr>
            </w:pPr>
            <w:r>
              <w:rPr>
                <w:rFonts w:eastAsia="Times New Roman" w:cs="Times New Roman"/>
                <w:lang w:eastAsia="nl-NL"/>
              </w:rPr>
              <w:t>0,</w:t>
            </w:r>
            <w:r w:rsidR="00E7478B">
              <w:rPr>
                <w:rFonts w:eastAsia="Times New Roman" w:cs="Times New Roman"/>
                <w:lang w:eastAsia="nl-NL"/>
              </w:rPr>
              <w:t>33</w:t>
            </w:r>
          </w:p>
        </w:tc>
      </w:tr>
      <w:tr w:rsidRPr="00275FB4" w:rsidR="00C37E28" w:rsidTr="00225547" w14:paraId="78F624E6"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6"/>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B86553" w14:paraId="1C446402" w14:textId="3465E404">
            <w:pPr>
              <w:rPr>
                <w:rFonts w:eastAsia="Times New Roman" w:cs="Times New Roman"/>
                <w:lang w:eastAsia="nl-NL"/>
              </w:rPr>
            </w:pPr>
            <w:r>
              <w:t>Denemarken</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B86553" w14:paraId="06BD6AAF" w14:textId="7BDEAA99">
            <w:pPr>
              <w:rPr>
                <w:rFonts w:eastAsia="Times New Roman" w:cs="Times New Roman"/>
                <w:lang w:eastAsia="nl-NL"/>
              </w:rPr>
            </w:pPr>
            <w:r>
              <w:t>914.396.532</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C37E28" w14:paraId="2BB279C4" w14:textId="4060981F">
            <w:pPr>
              <w:rPr>
                <w:rFonts w:eastAsia="Times New Roman" w:cs="Times New Roman"/>
                <w:lang w:eastAsia="nl-NL"/>
              </w:rPr>
            </w:pPr>
            <w:r>
              <w:rPr>
                <w:rFonts w:eastAsia="Times New Roman" w:cs="Times New Roman"/>
                <w:lang w:eastAsia="nl-NL"/>
              </w:rPr>
              <w:t>0,</w:t>
            </w:r>
            <w:r w:rsidR="00E7478B">
              <w:rPr>
                <w:rFonts w:eastAsia="Times New Roman" w:cs="Times New Roman"/>
                <w:lang w:eastAsia="nl-NL"/>
              </w:rPr>
              <w:t>31</w:t>
            </w:r>
          </w:p>
        </w:tc>
      </w:tr>
      <w:tr w:rsidRPr="00275FB4" w:rsidR="00C37E28" w:rsidTr="00225547" w14:paraId="140FAFAA"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6"/>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C37E28" w14:paraId="15F27D73" w14:textId="77777777">
            <w:pPr>
              <w:rPr>
                <w:rFonts w:eastAsia="Times New Roman" w:cs="Times New Roman"/>
                <w:lang w:eastAsia="nl-NL"/>
              </w:rPr>
            </w:pPr>
            <w:r>
              <w:t>Kroatië</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B86553" w14:paraId="12C35BDA" w14:textId="71FC0215">
            <w:pPr>
              <w:rPr>
                <w:rFonts w:eastAsia="Times New Roman" w:cs="Times New Roman"/>
                <w:lang w:eastAsia="nl-NL"/>
              </w:rPr>
            </w:pPr>
            <w:r>
              <w:t>745.193.127</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C37E28" w14:paraId="6BA78113" w14:textId="1535C0FD">
            <w:pPr>
              <w:rPr>
                <w:rFonts w:eastAsia="Times New Roman" w:cs="Times New Roman"/>
                <w:lang w:eastAsia="nl-NL"/>
              </w:rPr>
            </w:pPr>
            <w:r>
              <w:rPr>
                <w:rFonts w:eastAsia="Times New Roman" w:cs="Times New Roman"/>
                <w:lang w:eastAsia="nl-NL"/>
              </w:rPr>
              <w:t>0,</w:t>
            </w:r>
            <w:r w:rsidR="00E7478B">
              <w:rPr>
                <w:rFonts w:eastAsia="Times New Roman" w:cs="Times New Roman"/>
                <w:lang w:eastAsia="nl-NL"/>
              </w:rPr>
              <w:t>25</w:t>
            </w:r>
          </w:p>
        </w:tc>
      </w:tr>
      <w:tr w:rsidRPr="00275FB4" w:rsidR="00C37E28" w:rsidTr="00225547" w14:paraId="7590CE35"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6"/>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B86553" w14:paraId="38D2C6AE" w14:textId="5C6072D0">
            <w:pPr>
              <w:rPr>
                <w:rFonts w:eastAsia="Times New Roman" w:cs="Times New Roman"/>
                <w:lang w:eastAsia="nl-NL"/>
              </w:rPr>
            </w:pPr>
            <w:r>
              <w:t>Finland</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B86553" w14:paraId="091CC45A" w14:textId="77AC9412">
            <w:pPr>
              <w:rPr>
                <w:rFonts w:eastAsia="Times New Roman" w:cs="Times New Roman"/>
                <w:lang w:eastAsia="nl-NL"/>
              </w:rPr>
            </w:pPr>
            <w:r>
              <w:t>667.237.599</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C37E28" w14:paraId="2FA55A95" w14:textId="25B65456">
            <w:pPr>
              <w:rPr>
                <w:rFonts w:eastAsia="Times New Roman" w:cs="Times New Roman"/>
                <w:lang w:eastAsia="nl-NL"/>
              </w:rPr>
            </w:pPr>
            <w:r>
              <w:rPr>
                <w:rFonts w:eastAsia="Times New Roman" w:cs="Times New Roman"/>
                <w:lang w:eastAsia="nl-NL"/>
              </w:rPr>
              <w:t>0,</w:t>
            </w:r>
            <w:r w:rsidR="00E7478B">
              <w:rPr>
                <w:rFonts w:eastAsia="Times New Roman" w:cs="Times New Roman"/>
                <w:lang w:eastAsia="nl-NL"/>
              </w:rPr>
              <w:t>22</w:t>
            </w:r>
          </w:p>
        </w:tc>
      </w:tr>
      <w:tr w:rsidRPr="00180312" w:rsidR="00C37E28" w:rsidTr="00225547" w14:paraId="6C16F79A"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6"/>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B86553" w14:paraId="4F43BD6A" w14:textId="616F04E2">
            <w:pPr>
              <w:rPr>
                <w:rFonts w:eastAsia="Times New Roman" w:cs="Times New Roman"/>
                <w:lang w:eastAsia="nl-NL"/>
              </w:rPr>
            </w:pPr>
            <w:r>
              <w:t>Estland</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B86553" w14:paraId="74C67694" w14:textId="32573183">
            <w:pPr>
              <w:rPr>
                <w:rFonts w:eastAsia="Times New Roman" w:cs="Times New Roman"/>
                <w:lang w:eastAsia="nl-NL"/>
              </w:rPr>
            </w:pPr>
            <w:r>
              <w:t>589.588.149</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C37E28" w14:paraId="7CBFFB41" w14:textId="41505D86">
            <w:pPr>
              <w:rPr>
                <w:rFonts w:eastAsia="Times New Roman" w:cs="Times New Roman"/>
                <w:lang w:eastAsia="nl-NL"/>
              </w:rPr>
            </w:pPr>
            <w:r>
              <w:rPr>
                <w:rFonts w:eastAsia="Times New Roman" w:cs="Times New Roman"/>
                <w:lang w:eastAsia="nl-NL"/>
              </w:rPr>
              <w:t>0,</w:t>
            </w:r>
            <w:r w:rsidR="00E7478B">
              <w:rPr>
                <w:rFonts w:eastAsia="Times New Roman" w:cs="Times New Roman"/>
                <w:lang w:eastAsia="nl-NL"/>
              </w:rPr>
              <w:t>20</w:t>
            </w:r>
          </w:p>
        </w:tc>
      </w:tr>
      <w:tr w:rsidRPr="00275FB4" w:rsidR="00B86553" w:rsidTr="00225547" w14:paraId="75520A3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6"/>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tcPr>
          <w:p w:rsidR="00B86553" w:rsidP="00225547" w:rsidRDefault="00B86553" w14:paraId="60DE0909" w14:textId="727F689E">
            <w:r>
              <w:t>Griekenland</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tcPr>
          <w:p w:rsidR="00B86553" w:rsidP="00225547" w:rsidRDefault="00B86553" w14:paraId="410D9ACD" w14:textId="6FE1F594">
            <w:r>
              <w:t>586.009.718</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tcPr>
          <w:p w:rsidRPr="00275FB4" w:rsidR="00B86553" w:rsidP="00225547" w:rsidRDefault="00E7478B" w14:paraId="41F87FF7" w14:textId="0DF48858">
            <w:pPr>
              <w:rPr>
                <w:rFonts w:eastAsia="Times New Roman" w:cs="Times New Roman"/>
                <w:lang w:eastAsia="nl-NL"/>
              </w:rPr>
            </w:pPr>
            <w:r>
              <w:rPr>
                <w:rFonts w:eastAsia="Times New Roman" w:cs="Times New Roman"/>
                <w:lang w:eastAsia="nl-NL"/>
              </w:rPr>
              <w:t>0,20</w:t>
            </w:r>
          </w:p>
        </w:tc>
      </w:tr>
      <w:tr w:rsidRPr="00275FB4" w:rsidR="00C37E28" w:rsidTr="00225547" w14:paraId="5EFF9BB4"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6"/>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C37E28" w14:paraId="4825CD0D" w14:textId="77777777">
            <w:pPr>
              <w:rPr>
                <w:rFonts w:eastAsia="Times New Roman" w:cs="Times New Roman"/>
                <w:lang w:eastAsia="nl-NL"/>
              </w:rPr>
            </w:pPr>
            <w:r>
              <w:t>Roemenië</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C37E28" w14:paraId="6D383A2C" w14:textId="6D53CCCF">
            <w:pPr>
              <w:rPr>
                <w:rFonts w:eastAsia="Times New Roman" w:cs="Times New Roman"/>
                <w:lang w:eastAsia="nl-NL"/>
              </w:rPr>
            </w:pPr>
            <w:r>
              <w:t>48</w:t>
            </w:r>
            <w:r w:rsidR="00B86553">
              <w:t>5.961.182</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C37E28" w14:paraId="211C8AA5" w14:textId="6AE9468B">
            <w:pPr>
              <w:rPr>
                <w:rFonts w:eastAsia="Times New Roman" w:cs="Times New Roman"/>
                <w:lang w:eastAsia="nl-NL"/>
              </w:rPr>
            </w:pPr>
            <w:r>
              <w:rPr>
                <w:rFonts w:eastAsia="Times New Roman" w:cs="Times New Roman"/>
                <w:lang w:eastAsia="nl-NL"/>
              </w:rPr>
              <w:t>0,</w:t>
            </w:r>
            <w:r w:rsidR="00E7478B">
              <w:rPr>
                <w:rFonts w:eastAsia="Times New Roman" w:cs="Times New Roman"/>
                <w:lang w:eastAsia="nl-NL"/>
              </w:rPr>
              <w:t>16</w:t>
            </w:r>
          </w:p>
        </w:tc>
      </w:tr>
      <w:tr w:rsidRPr="00275FB4" w:rsidR="00B86553" w:rsidTr="00225547" w14:paraId="3FBE290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6"/>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tcPr>
          <w:p w:rsidR="00B86553" w:rsidP="00225547" w:rsidRDefault="00B86553" w14:paraId="0910ADFD" w14:textId="78DC611C">
            <w:r>
              <w:t>Portugal</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tcPr>
          <w:p w:rsidR="00B86553" w:rsidP="00225547" w:rsidRDefault="00B86553" w14:paraId="5FEF7F00" w14:textId="475EC9A2">
            <w:r>
              <w:t>377.440.865</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tcPr>
          <w:p w:rsidRPr="00275FB4" w:rsidR="00B86553" w:rsidP="00225547" w:rsidRDefault="00E7478B" w14:paraId="01E816C5" w14:textId="1B219BF0">
            <w:pPr>
              <w:rPr>
                <w:rFonts w:eastAsia="Times New Roman" w:cs="Times New Roman"/>
                <w:lang w:eastAsia="nl-NL"/>
              </w:rPr>
            </w:pPr>
            <w:r>
              <w:rPr>
                <w:rFonts w:eastAsia="Times New Roman" w:cs="Times New Roman"/>
                <w:lang w:eastAsia="nl-NL"/>
              </w:rPr>
              <w:t>0,13</w:t>
            </w:r>
          </w:p>
        </w:tc>
      </w:tr>
      <w:tr w:rsidRPr="00275FB4" w:rsidR="00C37E28" w:rsidTr="00225547" w14:paraId="6B966A9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6"/>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B86553" w14:paraId="0F053856" w14:textId="089457E3">
            <w:pPr>
              <w:rPr>
                <w:rFonts w:eastAsia="Times New Roman" w:cs="Times New Roman"/>
                <w:lang w:eastAsia="nl-NL"/>
              </w:rPr>
            </w:pPr>
            <w:r>
              <w:t>Ierland</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B86553" w14:paraId="564EFCF4" w14:textId="664E8C8D">
            <w:pPr>
              <w:rPr>
                <w:rFonts w:eastAsia="Times New Roman" w:cs="Times New Roman"/>
                <w:lang w:eastAsia="nl-NL"/>
              </w:rPr>
            </w:pPr>
            <w:r>
              <w:t>278.794.634</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C37E28" w14:paraId="2F4B01F2" w14:textId="60D7948A">
            <w:pPr>
              <w:rPr>
                <w:rFonts w:eastAsia="Times New Roman" w:cs="Times New Roman"/>
                <w:lang w:eastAsia="nl-NL"/>
              </w:rPr>
            </w:pPr>
            <w:r>
              <w:rPr>
                <w:rFonts w:eastAsia="Times New Roman" w:cs="Times New Roman"/>
                <w:lang w:eastAsia="nl-NL"/>
              </w:rPr>
              <w:t>0,</w:t>
            </w:r>
            <w:r w:rsidR="00E7478B">
              <w:rPr>
                <w:rFonts w:eastAsia="Times New Roman" w:cs="Times New Roman"/>
                <w:lang w:eastAsia="nl-NL"/>
              </w:rPr>
              <w:t>10</w:t>
            </w:r>
          </w:p>
        </w:tc>
      </w:tr>
      <w:tr w:rsidRPr="00275FB4" w:rsidR="00C37E28" w:rsidTr="00225547" w14:paraId="1709495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6"/>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B86553" w14:paraId="04832BB9" w14:textId="6CF91C60">
            <w:pPr>
              <w:rPr>
                <w:rFonts w:eastAsia="Times New Roman" w:cs="Times New Roman"/>
                <w:lang w:eastAsia="nl-NL"/>
              </w:rPr>
            </w:pPr>
            <w:r>
              <w:t>Slovenië</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B86553" w14:paraId="3731132D" w14:textId="4C12B216">
            <w:pPr>
              <w:rPr>
                <w:rFonts w:eastAsia="Times New Roman" w:cs="Times New Roman"/>
                <w:lang w:eastAsia="nl-NL"/>
              </w:rPr>
            </w:pPr>
            <w:r>
              <w:rPr>
                <w:rFonts w:eastAsia="Times New Roman" w:cs="Times New Roman"/>
                <w:lang w:eastAsia="nl-NL"/>
              </w:rPr>
              <w:t>99.190.097</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C37E28" w14:paraId="70B97D50" w14:textId="64B033D2">
            <w:pPr>
              <w:rPr>
                <w:rFonts w:eastAsia="Times New Roman" w:cs="Times New Roman"/>
                <w:lang w:eastAsia="nl-NL"/>
              </w:rPr>
            </w:pPr>
            <w:r>
              <w:rPr>
                <w:rFonts w:eastAsia="Times New Roman" w:cs="Times New Roman"/>
                <w:lang w:eastAsia="nl-NL"/>
              </w:rPr>
              <w:t>0,</w:t>
            </w:r>
            <w:r w:rsidR="00E7478B">
              <w:rPr>
                <w:rFonts w:eastAsia="Times New Roman" w:cs="Times New Roman"/>
                <w:lang w:eastAsia="nl-NL"/>
              </w:rPr>
              <w:t>03</w:t>
            </w:r>
          </w:p>
        </w:tc>
      </w:tr>
      <w:tr w:rsidRPr="00275FB4" w:rsidR="00C37E28" w:rsidTr="00225547" w14:paraId="066DBBFD"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6"/>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B86553" w14:paraId="5A4F825E" w14:textId="1C0782D4">
            <w:pPr>
              <w:rPr>
                <w:rFonts w:eastAsia="Times New Roman" w:cs="Times New Roman"/>
                <w:lang w:eastAsia="nl-NL"/>
              </w:rPr>
            </w:pPr>
            <w:r>
              <w:t>Litouwen</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B86553" w14:paraId="37494257" w14:textId="1F19221D">
            <w:pPr>
              <w:rPr>
                <w:rFonts w:eastAsia="Times New Roman" w:cs="Times New Roman"/>
                <w:lang w:eastAsia="nl-NL"/>
              </w:rPr>
            </w:pPr>
            <w:r>
              <w:t>97.930.437</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C37E28" w14:paraId="1082D68E" w14:textId="3B3F880E">
            <w:pPr>
              <w:rPr>
                <w:rFonts w:eastAsia="Times New Roman" w:cs="Times New Roman"/>
                <w:lang w:eastAsia="nl-NL"/>
              </w:rPr>
            </w:pPr>
            <w:r>
              <w:rPr>
                <w:rFonts w:eastAsia="Times New Roman" w:cs="Times New Roman"/>
                <w:lang w:eastAsia="nl-NL"/>
              </w:rPr>
              <w:t>0,</w:t>
            </w:r>
            <w:r w:rsidR="00E7478B">
              <w:rPr>
                <w:rFonts w:eastAsia="Times New Roman" w:cs="Times New Roman"/>
                <w:lang w:eastAsia="nl-NL"/>
              </w:rPr>
              <w:t>03</w:t>
            </w:r>
          </w:p>
        </w:tc>
      </w:tr>
      <w:tr w:rsidRPr="00275FB4" w:rsidR="00C37E28" w:rsidTr="00225547" w14:paraId="31DEA427"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6"/>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B86553" w14:paraId="3AD18771" w14:textId="4DD302C1">
            <w:pPr>
              <w:rPr>
                <w:rFonts w:eastAsia="Times New Roman" w:cs="Times New Roman"/>
                <w:lang w:eastAsia="nl-NL"/>
              </w:rPr>
            </w:pPr>
            <w:r>
              <w:t>Letland</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B86553" w14:paraId="1345CC2D" w14:textId="0F86EB8B">
            <w:pPr>
              <w:rPr>
                <w:rFonts w:eastAsia="Times New Roman" w:cs="Times New Roman"/>
                <w:lang w:eastAsia="nl-NL"/>
              </w:rPr>
            </w:pPr>
            <w:r>
              <w:t>94.663.794</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C37E28" w14:paraId="77B690D1" w14:textId="57676318">
            <w:pPr>
              <w:rPr>
                <w:rFonts w:eastAsia="Times New Roman" w:cs="Times New Roman"/>
                <w:lang w:eastAsia="nl-NL"/>
              </w:rPr>
            </w:pPr>
            <w:r>
              <w:rPr>
                <w:rFonts w:eastAsia="Times New Roman" w:cs="Times New Roman"/>
                <w:lang w:eastAsia="nl-NL"/>
              </w:rPr>
              <w:t>0,</w:t>
            </w:r>
            <w:r w:rsidR="00E7478B">
              <w:rPr>
                <w:rFonts w:eastAsia="Times New Roman" w:cs="Times New Roman"/>
                <w:lang w:eastAsia="nl-NL"/>
              </w:rPr>
              <w:t>03</w:t>
            </w:r>
          </w:p>
        </w:tc>
      </w:tr>
      <w:tr w:rsidRPr="00275FB4" w:rsidR="00C37E28" w:rsidTr="00225547" w14:paraId="10814A03"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6"/>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B86553" w14:paraId="454C3A51" w14:textId="5F3C2BD2">
            <w:pPr>
              <w:rPr>
                <w:rFonts w:eastAsia="Times New Roman" w:cs="Times New Roman"/>
                <w:lang w:eastAsia="nl-NL"/>
              </w:rPr>
            </w:pPr>
            <w:r>
              <w:t>Cyprus</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B86553" w14:paraId="18662093" w14:textId="23877F15">
            <w:pPr>
              <w:rPr>
                <w:rFonts w:eastAsia="Times New Roman" w:cs="Times New Roman"/>
                <w:lang w:eastAsia="nl-NL"/>
              </w:rPr>
            </w:pPr>
            <w:r>
              <w:t>7.540.635</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C37E28" w14:paraId="20FC7781" w14:textId="6FA50B6A">
            <w:pPr>
              <w:rPr>
                <w:rFonts w:eastAsia="Times New Roman" w:cs="Times New Roman"/>
                <w:lang w:eastAsia="nl-NL"/>
              </w:rPr>
            </w:pPr>
            <w:r>
              <w:rPr>
                <w:rFonts w:eastAsia="Times New Roman" w:cs="Times New Roman"/>
                <w:lang w:eastAsia="nl-NL"/>
              </w:rPr>
              <w:t>0,</w:t>
            </w:r>
            <w:r w:rsidR="00E7478B">
              <w:rPr>
                <w:rFonts w:eastAsia="Times New Roman" w:cs="Times New Roman"/>
                <w:lang w:eastAsia="nl-NL"/>
              </w:rPr>
              <w:t>00</w:t>
            </w:r>
          </w:p>
        </w:tc>
      </w:tr>
      <w:tr w:rsidRPr="00275FB4" w:rsidR="00C37E28" w:rsidTr="00225547" w14:paraId="283F2992"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6"/>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B86553" w14:paraId="4B0106C4" w14:textId="08959DAE">
            <w:pPr>
              <w:rPr>
                <w:rFonts w:eastAsia="Times New Roman" w:cs="Times New Roman"/>
                <w:lang w:eastAsia="nl-NL"/>
              </w:rPr>
            </w:pPr>
            <w:r>
              <w:t>Malta</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B86553" w14:paraId="016D7775" w14:textId="47DDA126">
            <w:pPr>
              <w:rPr>
                <w:rFonts w:eastAsia="Times New Roman" w:cs="Times New Roman"/>
                <w:lang w:eastAsia="nl-NL"/>
              </w:rPr>
            </w:pPr>
            <w:r>
              <w:t>7.501.372</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C37E28" w14:paraId="5F8C6658" w14:textId="45FFE8DA">
            <w:pPr>
              <w:rPr>
                <w:rFonts w:eastAsia="Times New Roman" w:cs="Times New Roman"/>
                <w:lang w:eastAsia="nl-NL"/>
              </w:rPr>
            </w:pPr>
            <w:r>
              <w:rPr>
                <w:rFonts w:eastAsia="Times New Roman" w:cs="Times New Roman"/>
                <w:lang w:eastAsia="nl-NL"/>
              </w:rPr>
              <w:t>0,</w:t>
            </w:r>
            <w:r w:rsidR="00E7478B">
              <w:rPr>
                <w:rFonts w:eastAsia="Times New Roman" w:cs="Times New Roman"/>
                <w:lang w:eastAsia="nl-NL"/>
              </w:rPr>
              <w:t>00</w:t>
            </w:r>
          </w:p>
        </w:tc>
      </w:tr>
      <w:tr w:rsidRPr="00275FB4" w:rsidR="00C37E28" w:rsidTr="00225547" w14:paraId="434E5952"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6"/>
        </w:trPr>
        <w:tc>
          <w:tcPr>
            <w:tcW w:w="1326"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B86553" w14:paraId="1A2A7EB0" w14:textId="7BDD3051">
            <w:pPr>
              <w:rPr>
                <w:rFonts w:eastAsia="Times New Roman" w:cs="Times New Roman"/>
                <w:lang w:eastAsia="nl-NL"/>
              </w:rPr>
            </w:pPr>
            <w:r>
              <w:t>Luxemburg</w:t>
            </w:r>
          </w:p>
        </w:tc>
        <w:tc>
          <w:tcPr>
            <w:tcW w:w="2423"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B86553" w14:paraId="6B4AE5B3" w14:textId="0B34B447">
            <w:pPr>
              <w:rPr>
                <w:rFonts w:eastAsia="Times New Roman" w:cs="Times New Roman"/>
                <w:lang w:eastAsia="nl-NL"/>
              </w:rPr>
            </w:pPr>
            <w:r>
              <w:t>6.552.397</w:t>
            </w:r>
          </w:p>
        </w:tc>
        <w:tc>
          <w:tcPr>
            <w:tcW w:w="1251" w:type="pct"/>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275FB4" w:rsidR="00C37E28" w:rsidP="00225547" w:rsidRDefault="00C37E28" w14:paraId="335AF3F9" w14:textId="45D81575">
            <w:pPr>
              <w:rPr>
                <w:rFonts w:eastAsia="Times New Roman" w:cs="Times New Roman"/>
                <w:lang w:eastAsia="nl-NL"/>
              </w:rPr>
            </w:pPr>
            <w:r>
              <w:rPr>
                <w:rFonts w:eastAsia="Times New Roman" w:cs="Times New Roman"/>
                <w:lang w:eastAsia="nl-NL"/>
              </w:rPr>
              <w:t>0,</w:t>
            </w:r>
            <w:r w:rsidR="00E7478B">
              <w:rPr>
                <w:rFonts w:eastAsia="Times New Roman" w:cs="Times New Roman"/>
                <w:lang w:eastAsia="nl-NL"/>
              </w:rPr>
              <w:t>00</w:t>
            </w:r>
          </w:p>
        </w:tc>
      </w:tr>
      <w:tr w:rsidRPr="00275FB4" w:rsidR="00C37E28" w:rsidTr="6E39AA93" w14:paraId="35060E65"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6"/>
        </w:trPr>
        <w:tc>
          <w:tcPr>
            <w:tcW w:w="1326" w:type="pct"/>
            <w:tcBorders>
              <w:top w:val="single" w:color="auto" w:sz="4" w:space="0"/>
              <w:left w:val="single" w:color="auto" w:sz="4" w:space="0"/>
              <w:bottom w:val="single" w:color="auto" w:sz="4" w:space="0"/>
              <w:right w:val="single" w:color="auto" w:sz="4" w:space="0"/>
            </w:tcBorders>
            <w:shd w:val="clear" w:color="auto" w:fill="E6E6E6"/>
            <w:noWrap/>
            <w:vAlign w:val="bottom"/>
            <w:hideMark/>
          </w:tcPr>
          <w:p w:rsidRPr="00275FB4" w:rsidR="00C37E28" w:rsidP="00225547" w:rsidRDefault="00C37E28" w14:paraId="2D150F4D" w14:textId="77777777">
            <w:pPr>
              <w:rPr>
                <w:lang w:eastAsia="nl-NL"/>
              </w:rPr>
            </w:pPr>
            <w:r w:rsidRPr="00275FB4">
              <w:rPr>
                <w:lang w:eastAsia="nl-NL"/>
              </w:rPr>
              <w:t>Totaal</w:t>
            </w:r>
          </w:p>
        </w:tc>
        <w:tc>
          <w:tcPr>
            <w:tcW w:w="2423" w:type="pct"/>
            <w:tcBorders>
              <w:top w:val="single" w:color="auto" w:sz="4" w:space="0"/>
              <w:left w:val="single" w:color="auto" w:sz="4" w:space="0"/>
              <w:bottom w:val="single" w:color="auto" w:sz="4" w:space="0"/>
              <w:right w:val="single" w:color="auto" w:sz="4" w:space="0"/>
            </w:tcBorders>
            <w:shd w:val="clear" w:color="auto" w:fill="E6E6E6"/>
            <w:noWrap/>
            <w:vAlign w:val="bottom"/>
            <w:hideMark/>
          </w:tcPr>
          <w:p w:rsidRPr="00275FB4" w:rsidR="00C37E28" w:rsidP="00225547" w:rsidRDefault="00095EA0" w14:paraId="1BF8C37C" w14:textId="725B0CFE">
            <w:pPr>
              <w:rPr>
                <w:lang w:eastAsia="nl-NL"/>
              </w:rPr>
            </w:pPr>
            <w:r>
              <w:rPr>
                <w:lang w:eastAsia="nl-NL"/>
              </w:rPr>
              <w:t>298.619.441.375</w:t>
            </w:r>
          </w:p>
        </w:tc>
        <w:tc>
          <w:tcPr>
            <w:tcW w:w="1251" w:type="pct"/>
            <w:tcBorders>
              <w:top w:val="single" w:color="auto" w:sz="4" w:space="0"/>
              <w:left w:val="single" w:color="auto" w:sz="4" w:space="0"/>
              <w:bottom w:val="single" w:color="auto" w:sz="4" w:space="0"/>
              <w:right w:val="single" w:color="auto" w:sz="4" w:space="0"/>
            </w:tcBorders>
            <w:shd w:val="clear" w:color="auto" w:fill="E6E6E6"/>
            <w:noWrap/>
            <w:vAlign w:val="bottom"/>
            <w:hideMark/>
          </w:tcPr>
          <w:p w:rsidRPr="00275FB4" w:rsidR="00C37E28" w:rsidP="00225547" w:rsidRDefault="00C37E28" w14:paraId="31701C9A" w14:textId="77777777">
            <w:pPr>
              <w:rPr>
                <w:lang w:eastAsia="nl-NL"/>
              </w:rPr>
            </w:pPr>
            <w:r w:rsidRPr="00275FB4">
              <w:rPr>
                <w:lang w:eastAsia="nl-NL"/>
              </w:rPr>
              <w:t>100,0%</w:t>
            </w:r>
          </w:p>
        </w:tc>
      </w:tr>
    </w:tbl>
    <w:p w:rsidR="00C37E28" w:rsidP="00C37E28" w:rsidRDefault="00C37E28" w14:paraId="44631959" w14:textId="77777777"/>
    <w:p w:rsidR="00C37E28" w:rsidP="00C37E28" w:rsidRDefault="00C37E28" w14:paraId="28D05150" w14:textId="77777777">
      <w:pPr>
        <w:tabs>
          <w:tab w:val="clear" w:pos="-426"/>
        </w:tabs>
        <w:spacing w:before="0" w:after="0" w:line="240" w:lineRule="auto"/>
        <w:ind w:right="0"/>
      </w:pPr>
      <w:r>
        <w:br w:type="page"/>
      </w:r>
    </w:p>
    <w:p w:rsidRPr="00300D0D" w:rsidR="00C37E28" w:rsidP="00C37E28" w:rsidRDefault="00C37E28" w14:paraId="5ACC25B4" w14:textId="57CD2BCE">
      <w:pPr>
        <w:rPr>
          <w:lang w:val="nl-NL"/>
        </w:rPr>
      </w:pPr>
      <w:r w:rsidRPr="00AA2E93">
        <w:rPr>
          <w:lang w:val="nl-NL"/>
        </w:rPr>
        <w:lastRenderedPageBreak/>
        <w:t xml:space="preserve">De belangrijkste bestemmingen voor de EU-lidstaten waren naast EU- en NAVO-bondgenoten </w:t>
      </w:r>
      <w:r w:rsidRPr="00300D0D" w:rsidR="00300D0D">
        <w:rPr>
          <w:lang w:val="nl-NL"/>
        </w:rPr>
        <w:t xml:space="preserve">Saoedi-Arabië, </w:t>
      </w:r>
      <w:r w:rsidRPr="00300D0D">
        <w:rPr>
          <w:lang w:val="nl-NL"/>
        </w:rPr>
        <w:t xml:space="preserve">India, </w:t>
      </w:r>
      <w:r w:rsidRPr="00AA2E93">
        <w:rPr>
          <w:lang w:val="nl-NL"/>
        </w:rPr>
        <w:t>de Verenigde Arabische Emiraten</w:t>
      </w:r>
      <w:r w:rsidRPr="00300D0D" w:rsidR="00300D0D">
        <w:rPr>
          <w:lang w:val="nl-NL"/>
        </w:rPr>
        <w:t xml:space="preserve"> en </w:t>
      </w:r>
      <w:r w:rsidRPr="00300D0D">
        <w:rPr>
          <w:lang w:val="nl-NL"/>
        </w:rPr>
        <w:t>Oekraïne.</w:t>
      </w:r>
      <w:r w:rsidRPr="00AA2E93">
        <w:rPr>
          <w:lang w:val="nl-NL"/>
        </w:rPr>
        <w:t xml:space="preserve"> </w:t>
      </w:r>
      <w:r w:rsidRPr="00300D0D">
        <w:rPr>
          <w:lang w:val="nl-NL"/>
        </w:rPr>
        <w:t>De verdeling naar eindbestemming is weergegeven in onderstaande figuur:</w:t>
      </w:r>
    </w:p>
    <w:p w:rsidR="005E24D9" w:rsidP="005E24D9" w:rsidRDefault="00300D0D" w14:paraId="3399BA2F" w14:textId="77777777">
      <w:pPr>
        <w:keepNext/>
        <w:jc w:val="center"/>
        <w:rPr>
          <w:i/>
          <w:iCs/>
        </w:rPr>
      </w:pPr>
      <w:r>
        <w:rPr>
          <w:noProof/>
        </w:rPr>
        <w:drawing>
          <wp:inline distT="0" distB="0" distL="0" distR="0" wp14:anchorId="01A06C77" wp14:editId="36733EA5">
            <wp:extent cx="5706110" cy="2400300"/>
            <wp:effectExtent l="0" t="0" r="8890" b="0"/>
            <wp:docPr id="8295445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06110" cy="2400300"/>
                    </a:xfrm>
                    <a:prstGeom prst="rect">
                      <a:avLst/>
                    </a:prstGeom>
                    <a:noFill/>
                    <a:ln>
                      <a:noFill/>
                    </a:ln>
                  </pic:spPr>
                </pic:pic>
              </a:graphicData>
            </a:graphic>
          </wp:inline>
        </w:drawing>
      </w:r>
    </w:p>
    <w:p w:rsidRPr="005E24D9" w:rsidR="00C37E28" w:rsidP="005E24D9" w:rsidRDefault="00C37E28" w14:paraId="01D7B650" w14:textId="0465AA4E">
      <w:pPr>
        <w:keepNext/>
        <w:rPr>
          <w:i/>
          <w:iCs/>
          <w:lang w:val="nl-NL"/>
        </w:rPr>
      </w:pPr>
      <w:r w:rsidRPr="005E24D9">
        <w:rPr>
          <w:i/>
          <w:iCs/>
          <w:sz w:val="16"/>
          <w:szCs w:val="16"/>
          <w:lang w:val="nl-NL"/>
        </w:rPr>
        <w:t>Figuur</w:t>
      </w:r>
      <w:r w:rsidRPr="005E24D9" w:rsidR="005E24D9">
        <w:rPr>
          <w:i/>
          <w:iCs/>
          <w:sz w:val="16"/>
          <w:szCs w:val="16"/>
          <w:lang w:val="nl-NL"/>
        </w:rPr>
        <w:t xml:space="preserve"> 7,</w:t>
      </w:r>
      <w:r w:rsidRPr="005E24D9">
        <w:rPr>
          <w:i/>
          <w:iCs/>
          <w:sz w:val="16"/>
          <w:szCs w:val="16"/>
          <w:lang w:val="nl-NL"/>
        </w:rPr>
        <w:t xml:space="preserve"> </w:t>
      </w:r>
      <w:r w:rsidRPr="005E24D9" w:rsidR="005E24D9">
        <w:rPr>
          <w:i/>
          <w:iCs/>
          <w:sz w:val="16"/>
          <w:szCs w:val="16"/>
          <w:lang w:val="nl-NL"/>
        </w:rPr>
        <w:t>w</w:t>
      </w:r>
      <w:r w:rsidRPr="005E24D9">
        <w:rPr>
          <w:i/>
          <w:iCs/>
          <w:sz w:val="16"/>
          <w:szCs w:val="16"/>
          <w:lang w:val="nl-NL"/>
        </w:rPr>
        <w:t>aarde van EU</w:t>
      </w:r>
      <w:r w:rsidR="005E24D9">
        <w:rPr>
          <w:i/>
          <w:iCs/>
          <w:sz w:val="16"/>
          <w:szCs w:val="16"/>
          <w:lang w:val="nl-NL"/>
        </w:rPr>
        <w:t>-</w:t>
      </w:r>
      <w:r w:rsidRPr="005E24D9">
        <w:rPr>
          <w:i/>
          <w:iCs/>
          <w:sz w:val="16"/>
          <w:szCs w:val="16"/>
          <w:lang w:val="nl-NL"/>
        </w:rPr>
        <w:t>exportvergunningen naar eindbestemming in 202</w:t>
      </w:r>
      <w:r w:rsidRPr="005E24D9" w:rsidR="005E24D9">
        <w:rPr>
          <w:i/>
          <w:iCs/>
          <w:sz w:val="16"/>
          <w:szCs w:val="16"/>
          <w:lang w:val="nl-NL"/>
        </w:rPr>
        <w:t>3</w:t>
      </w:r>
      <w:r w:rsidR="005E24D9">
        <w:rPr>
          <w:i/>
          <w:iCs/>
          <w:sz w:val="16"/>
          <w:szCs w:val="16"/>
          <w:lang w:val="nl-NL"/>
        </w:rPr>
        <w:t>.</w:t>
      </w:r>
      <w:r w:rsidRPr="005E24D9">
        <w:rPr>
          <w:rStyle w:val="FootnoteReference"/>
          <w:i/>
          <w:iCs/>
          <w:sz w:val="16"/>
          <w:szCs w:val="16"/>
        </w:rPr>
        <w:footnoteReference w:id="37"/>
      </w:r>
    </w:p>
    <w:p w:rsidRPr="00AA2E93" w:rsidR="00C37E28" w:rsidP="00C37E28" w:rsidRDefault="00C37E28" w14:paraId="4B79C566" w14:textId="10995973">
      <w:pPr>
        <w:rPr>
          <w:lang w:val="nl-NL"/>
        </w:rPr>
      </w:pPr>
      <w:r w:rsidRPr="00AA2E93">
        <w:rPr>
          <w:lang w:val="nl-NL"/>
        </w:rPr>
        <w:t>Uit het jaarrapport van de EU blijkt verder dat door EU-lidstaten in totaal 3</w:t>
      </w:r>
      <w:r w:rsidR="00E7478B">
        <w:rPr>
          <w:lang w:val="nl-NL"/>
        </w:rPr>
        <w:t>3.700</w:t>
      </w:r>
      <w:r w:rsidRPr="00AA2E93">
        <w:rPr>
          <w:lang w:val="nl-NL"/>
        </w:rPr>
        <w:t xml:space="preserve"> vergunningen zijn afgegeven en dat </w:t>
      </w:r>
      <w:r w:rsidR="00E7478B">
        <w:rPr>
          <w:lang w:val="nl-NL"/>
        </w:rPr>
        <w:t>79</w:t>
      </w:r>
      <w:r w:rsidRPr="00AA2E93">
        <w:rPr>
          <w:lang w:val="nl-NL"/>
        </w:rPr>
        <w:t xml:space="preserve"> vergunningaanvragen zijn afgewezen en genotificeerd</w:t>
      </w:r>
      <w:r w:rsidR="008203FF">
        <w:rPr>
          <w:lang w:val="nl-NL"/>
        </w:rPr>
        <w:t>.</w:t>
      </w:r>
      <w:r>
        <w:rPr>
          <w:rStyle w:val="FootnoteReference"/>
        </w:rPr>
        <w:footnoteReference w:id="38"/>
      </w:r>
      <w:r w:rsidRPr="00AA2E93">
        <w:rPr>
          <w:lang w:val="nl-NL"/>
        </w:rPr>
        <w:t xml:space="preserve"> Dit aantal afgewezen vergunningen ligt lager dan in voorgaande jaren (</w:t>
      </w:r>
      <w:r w:rsidR="00E7478B">
        <w:rPr>
          <w:lang w:val="nl-NL"/>
        </w:rPr>
        <w:t xml:space="preserve">2022: 123, </w:t>
      </w:r>
      <w:r w:rsidRPr="00AA2E93">
        <w:rPr>
          <w:lang w:val="nl-NL"/>
        </w:rPr>
        <w:t xml:space="preserve">2021: 216, 2020: 203, 2019: 216). </w:t>
      </w:r>
    </w:p>
    <w:p w:rsidRPr="00AA2E93" w:rsidR="00C37E28" w:rsidP="00C37E28" w:rsidRDefault="00C37E28" w14:paraId="1996A596" w14:textId="666EF71B">
      <w:pPr>
        <w:rPr>
          <w:lang w:val="nl-NL"/>
        </w:rPr>
      </w:pPr>
      <w:r w:rsidRPr="00AA2E93">
        <w:rPr>
          <w:lang w:val="nl-NL"/>
        </w:rPr>
        <w:t xml:space="preserve">Het aantal consultaties over afgewezen vergunningen tussen EU-lidstaten kwam in 2022 uit op </w:t>
      </w:r>
      <w:r w:rsidR="00D3549D">
        <w:rPr>
          <w:lang w:val="nl-NL"/>
        </w:rPr>
        <w:t>35</w:t>
      </w:r>
      <w:r w:rsidRPr="00AA2E93">
        <w:rPr>
          <w:lang w:val="nl-NL"/>
        </w:rPr>
        <w:t xml:space="preserve">. Dat is </w:t>
      </w:r>
      <w:r w:rsidR="00D3549D">
        <w:rPr>
          <w:lang w:val="nl-NL"/>
        </w:rPr>
        <w:t>ongeveer gelijk aan</w:t>
      </w:r>
      <w:r w:rsidRPr="00AA2E93">
        <w:rPr>
          <w:lang w:val="nl-NL"/>
        </w:rPr>
        <w:t xml:space="preserve"> het voorgaande jaar (</w:t>
      </w:r>
      <w:r w:rsidR="00D3549D">
        <w:rPr>
          <w:lang w:val="nl-NL"/>
        </w:rPr>
        <w:t>36</w:t>
      </w:r>
      <w:r w:rsidRPr="00AA2E93">
        <w:rPr>
          <w:lang w:val="nl-NL"/>
        </w:rPr>
        <w:t>). In 202</w:t>
      </w:r>
      <w:r w:rsidR="00D3549D">
        <w:rPr>
          <w:lang w:val="nl-NL"/>
        </w:rPr>
        <w:t>3</w:t>
      </w:r>
      <w:r w:rsidRPr="00AA2E93">
        <w:rPr>
          <w:lang w:val="nl-NL"/>
        </w:rPr>
        <w:t xml:space="preserve"> was Nederland betrokken bij </w:t>
      </w:r>
      <w:r w:rsidR="00D3549D">
        <w:rPr>
          <w:lang w:val="nl-NL"/>
        </w:rPr>
        <w:t>5</w:t>
      </w:r>
      <w:r w:rsidRPr="00AA2E93">
        <w:rPr>
          <w:lang w:val="nl-NL"/>
        </w:rPr>
        <w:t xml:space="preserve"> consultaties (</w:t>
      </w:r>
      <w:r w:rsidR="00D3549D">
        <w:rPr>
          <w:lang w:val="nl-NL"/>
        </w:rPr>
        <w:t>14</w:t>
      </w:r>
      <w:r w:rsidRPr="00AA2E93">
        <w:rPr>
          <w:lang w:val="nl-NL"/>
        </w:rPr>
        <w:t xml:space="preserve">% van de gevallen), waarbij Nederland </w:t>
      </w:r>
      <w:r w:rsidR="00D3549D">
        <w:rPr>
          <w:lang w:val="nl-NL"/>
        </w:rPr>
        <w:t>2</w:t>
      </w:r>
      <w:r w:rsidRPr="00AA2E93">
        <w:rPr>
          <w:lang w:val="nl-NL"/>
        </w:rPr>
        <w:t xml:space="preserve"> keer consulteerde en </w:t>
      </w:r>
      <w:r w:rsidR="00D3549D">
        <w:rPr>
          <w:lang w:val="nl-NL"/>
        </w:rPr>
        <w:t>3</w:t>
      </w:r>
      <w:r w:rsidRPr="00AA2E93">
        <w:rPr>
          <w:lang w:val="nl-NL"/>
        </w:rPr>
        <w:t xml:space="preserve"> keer geconsulteerd werd door een andere lidstaat. Middels deze consultaties draagt Nederland bij aan het ontwikkelen van een eenduidiger begrip van de Europese wapenexportcontrolekaders. </w:t>
      </w:r>
    </w:p>
    <w:p w:rsidRPr="00AA2E93" w:rsidR="00C37E28" w:rsidP="00C37E28" w:rsidRDefault="00C37E28" w14:paraId="435B3991" w14:textId="77777777">
      <w:pPr>
        <w:rPr>
          <w:lang w:val="nl-NL"/>
        </w:rPr>
      </w:pPr>
      <w:r w:rsidRPr="00AA2E93">
        <w:rPr>
          <w:lang w:val="nl-NL"/>
        </w:rPr>
        <w:br w:type="page"/>
      </w:r>
    </w:p>
    <w:p w:rsidRPr="00C37E28" w:rsidR="00C37E28" w:rsidP="00C37E28" w:rsidRDefault="00C37E28" w14:paraId="1DBC53DB" w14:textId="046D0701">
      <w:pPr>
        <w:pStyle w:val="Heading2"/>
        <w:rPr>
          <w:lang w:val="nl-NL"/>
        </w:rPr>
      </w:pPr>
      <w:bookmarkStart w:name="_6.3_Raadswerkgroep_dual-use" w:id="183"/>
      <w:bookmarkStart w:name="_Toc510102811" w:id="184"/>
      <w:bookmarkStart w:name="_Toc510626186" w:id="185"/>
      <w:bookmarkStart w:name="_Toc8728799" w:id="186"/>
      <w:bookmarkStart w:name="_Toc9343664" w:id="187"/>
      <w:bookmarkStart w:name="_Toc143098204" w:id="188"/>
      <w:bookmarkStart w:name="_Toc167278824" w:id="189"/>
      <w:bookmarkStart w:name="_Hlk167864492" w:id="190"/>
      <w:bookmarkStart w:name="_Toc198906889" w:id="191"/>
      <w:bookmarkStart w:name="_Toc75342237" w:id="192"/>
      <w:bookmarkEnd w:id="183"/>
      <w:r w:rsidRPr="00C37E28">
        <w:rPr>
          <w:lang w:val="nl-NL"/>
        </w:rPr>
        <w:lastRenderedPageBreak/>
        <w:t>Raadswerkgroep dual-use</w:t>
      </w:r>
      <w:bookmarkEnd w:id="184"/>
      <w:bookmarkEnd w:id="185"/>
      <w:r w:rsidRPr="00C37E28">
        <w:rPr>
          <w:lang w:val="nl-NL"/>
        </w:rPr>
        <w:t xml:space="preserve"> goederen</w:t>
      </w:r>
      <w:bookmarkEnd w:id="186"/>
      <w:bookmarkEnd w:id="187"/>
      <w:bookmarkEnd w:id="188"/>
      <w:bookmarkEnd w:id="189"/>
      <w:bookmarkEnd w:id="190"/>
      <w:bookmarkEnd w:id="191"/>
    </w:p>
    <w:bookmarkEnd w:id="192"/>
    <w:p w:rsidRPr="0013090B" w:rsidR="006D4AD8" w:rsidDel="640EC27C" w:rsidP="006D4AD8" w:rsidRDefault="006D4AD8" w14:paraId="515A109D" w14:textId="527A5BCC">
      <w:pPr>
        <w:rPr>
          <w:rFonts w:eastAsia="Verdana" w:cs="Verdana"/>
          <w:u w:val="single"/>
          <w:lang w:val="nl-NL"/>
        </w:rPr>
      </w:pPr>
      <w:r w:rsidRPr="0013090B">
        <w:rPr>
          <w:rFonts w:eastAsia="Verdana" w:cs="Verdana"/>
          <w:lang w:val="nl-NL"/>
        </w:rPr>
        <w:t xml:space="preserve">EU-samenwerking inzake exportcontrole op dual-use goederen vindt hoofdzakelijk plaats in de Raadswerkgroep Dual-Use, de Dual Use Working Party (hierna: DUWP). Namens Nederland nemen vertegenwoordigers van het ministerie van Buitenlandse Zaken deel aan DUWP-vergaderingen. In het kader van de Europese Economische Veiligheid Strategie heeft de EU Commissie in januari 2024 een </w:t>
      </w:r>
      <w:r>
        <w:rPr>
          <w:rFonts w:eastAsia="Verdana" w:cs="Verdana"/>
          <w:lang w:val="nl-NL"/>
        </w:rPr>
        <w:t>witboek</w:t>
      </w:r>
      <w:r w:rsidRPr="0013090B">
        <w:rPr>
          <w:rFonts w:eastAsia="Verdana" w:cs="Verdana"/>
          <w:lang w:val="nl-NL"/>
        </w:rPr>
        <w:t xml:space="preserve"> gepubliceerd inzake exportcontrole met daarin een viertal concrete voorstellen t.b.v. het versterken van EU-coördinatie op exportcontrole.</w:t>
      </w:r>
      <w:r w:rsidRPr="0013090B">
        <w:rPr>
          <w:rStyle w:val="FootnoteReference"/>
          <w:rFonts w:eastAsia="Verdana" w:cs="Verdana"/>
          <w:lang w:val="nl-NL"/>
        </w:rPr>
        <w:footnoteReference w:id="39"/>
      </w:r>
      <w:r w:rsidRPr="0013090B">
        <w:rPr>
          <w:rFonts w:eastAsia="Verdana" w:cs="Verdana"/>
          <w:lang w:val="nl-NL"/>
        </w:rPr>
        <w:t xml:space="preserve"> De Commissie uit in het witboek onder andere haar zorgen over de situatie in multilaterale exportcontroleregimes (gebrek aan consensus) en het ontstaan van een lappendeken aan nationale maatregelen in de interne markt. In 2023 werd er door diverse EU-lidstaten, waaronder Nederland, nationale exportcontrolemaatregelen aangekondigd en ingesteld</w:t>
      </w:r>
      <w:r w:rsidRPr="004A3CEB">
        <w:rPr>
          <w:rFonts w:eastAsia="Verdana" w:cs="Verdana"/>
          <w:lang w:val="nl-NL"/>
        </w:rPr>
        <w:t xml:space="preserve"> </w:t>
      </w:r>
      <w:r w:rsidRPr="00D63B78">
        <w:rPr>
          <w:rFonts w:eastAsia="Verdana" w:cs="Verdana"/>
          <w:lang w:val="nl-NL"/>
        </w:rPr>
        <w:t>op basis van de artikelen 9 en 10 van de (EU) Dual-Use Verordening</w:t>
      </w:r>
      <w:r>
        <w:rPr>
          <w:rFonts w:eastAsia="Verdana" w:cs="Verdana"/>
          <w:lang w:val="nl-NL"/>
        </w:rPr>
        <w:t>. D</w:t>
      </w:r>
      <w:r w:rsidRPr="0013090B">
        <w:rPr>
          <w:rFonts w:eastAsia="Verdana" w:cs="Verdana"/>
          <w:lang w:val="nl-NL"/>
        </w:rPr>
        <w:t>eze trend zette zich voort in 2024</w:t>
      </w:r>
      <w:r w:rsidR="00E91223">
        <w:rPr>
          <w:rFonts w:eastAsia="Verdana" w:cs="Verdana"/>
          <w:lang w:val="nl-NL"/>
        </w:rPr>
        <w:t xml:space="preserve"> met meer nationale maatregelen in andere EU-lidstaten</w:t>
      </w:r>
      <w:r w:rsidRPr="0013090B">
        <w:rPr>
          <w:rFonts w:eastAsia="Verdana" w:cs="Verdana"/>
          <w:lang w:val="nl-NL"/>
        </w:rPr>
        <w:t xml:space="preserve">. </w:t>
      </w:r>
      <w:bookmarkStart w:name="_Hlk199941041" w:id="193"/>
      <w:r w:rsidR="00EC07E7">
        <w:rPr>
          <w:rFonts w:eastAsia="Verdana" w:cs="Verdana"/>
          <w:lang w:val="nl-NL"/>
        </w:rPr>
        <w:t>Nederland heeft i</w:t>
      </w:r>
      <w:r w:rsidR="00395BCC">
        <w:rPr>
          <w:rFonts w:eastAsia="Verdana" w:cs="Verdana"/>
          <w:lang w:val="nl-NL"/>
        </w:rPr>
        <w:t>n</w:t>
      </w:r>
      <w:r w:rsidR="00EC07E7">
        <w:rPr>
          <w:rFonts w:eastAsia="Verdana" w:cs="Verdana"/>
          <w:lang w:val="nl-NL"/>
        </w:rPr>
        <w:t xml:space="preserve"> een non-paper</w:t>
      </w:r>
      <w:r w:rsidR="005626DB">
        <w:rPr>
          <w:rFonts w:eastAsia="Verdana" w:cs="Verdana"/>
          <w:lang w:val="nl-NL"/>
        </w:rPr>
        <w:t xml:space="preserve"> </w:t>
      </w:r>
      <w:r w:rsidR="00EC07E7">
        <w:rPr>
          <w:rFonts w:eastAsia="Verdana" w:cs="Verdana"/>
          <w:lang w:val="nl-NL"/>
        </w:rPr>
        <w:t>dat is verstrekt aan de EU-lidstaten</w:t>
      </w:r>
      <w:r w:rsidR="00395BCC">
        <w:rPr>
          <w:rFonts w:eastAsia="Verdana" w:cs="Verdana"/>
          <w:lang w:val="nl-NL"/>
        </w:rPr>
        <w:t>, en dat in maart 2024 ook met de Tweede Kamer is gedeeld</w:t>
      </w:r>
      <w:r w:rsidR="00BC7498">
        <w:rPr>
          <w:rStyle w:val="FootnoteReference"/>
          <w:rFonts w:eastAsia="Verdana" w:cs="Verdana"/>
          <w:lang w:val="nl-NL"/>
        </w:rPr>
        <w:footnoteReference w:id="40"/>
      </w:r>
      <w:r w:rsidR="00EC07E7">
        <w:rPr>
          <w:rFonts w:eastAsia="Verdana" w:cs="Verdana"/>
          <w:lang w:val="nl-NL"/>
        </w:rPr>
        <w:t xml:space="preserve">, diverse suggesties gedaan om de Europese coördinatie op het terrein van nationale exportcontrolemaatregelen te verbeteren. </w:t>
      </w:r>
      <w:bookmarkEnd w:id="193"/>
      <w:r w:rsidRPr="0013090B">
        <w:rPr>
          <w:rFonts w:eastAsia="Verdana" w:cs="Verdana"/>
          <w:lang w:val="nl-NL"/>
        </w:rPr>
        <w:t>Medio 2024 zijn er door de DUWP Raadsconclusies aangenomen op de voorstellen uit het witboek. Verder is er overeenstemming bereikt tussen de Europese Lidstaten om het instellen van unilaterale EU-controles</w:t>
      </w:r>
      <w:r>
        <w:rPr>
          <w:rFonts w:eastAsia="Verdana" w:cs="Verdana"/>
          <w:lang w:val="nl-NL"/>
        </w:rPr>
        <w:t xml:space="preserve"> verder te verkennen, bijvoorbeeld via artikel 17 </w:t>
      </w:r>
      <w:r>
        <w:rPr>
          <w:rFonts w:eastAsia="Verdana" w:cs="Verdana"/>
          <w:i/>
          <w:iCs/>
          <w:lang w:val="nl-NL"/>
        </w:rPr>
        <w:t>(Delegated Act)</w:t>
      </w:r>
      <w:r>
        <w:rPr>
          <w:rFonts w:eastAsia="Verdana" w:cs="Verdana"/>
          <w:lang w:val="nl-NL"/>
        </w:rPr>
        <w:t xml:space="preserve"> van de (EU)</w:t>
      </w:r>
      <w:r w:rsidRPr="00822F50">
        <w:rPr>
          <w:i/>
          <w:lang w:val="nl-NL"/>
        </w:rPr>
        <w:t xml:space="preserve"> </w:t>
      </w:r>
      <w:r>
        <w:rPr>
          <w:i/>
          <w:lang w:val="nl-NL"/>
        </w:rPr>
        <w:t>D</w:t>
      </w:r>
      <w:r w:rsidRPr="00AA2E93">
        <w:rPr>
          <w:i/>
          <w:lang w:val="nl-NL"/>
        </w:rPr>
        <w:t>ual</w:t>
      </w:r>
      <w:r w:rsidRPr="00AA2E93" w:rsidR="00822F50">
        <w:rPr>
          <w:i/>
          <w:lang w:val="nl-NL"/>
        </w:rPr>
        <w:t>-</w:t>
      </w:r>
      <w:r>
        <w:rPr>
          <w:i/>
          <w:lang w:val="nl-NL"/>
        </w:rPr>
        <w:t>U</w:t>
      </w:r>
      <w:r w:rsidRPr="00AA2E93">
        <w:rPr>
          <w:i/>
          <w:lang w:val="nl-NL"/>
        </w:rPr>
        <w:t xml:space="preserve">se </w:t>
      </w:r>
      <w:r>
        <w:rPr>
          <w:lang w:val="nl-NL"/>
        </w:rPr>
        <w:t>V</w:t>
      </w:r>
      <w:r w:rsidRPr="00AA2E93">
        <w:rPr>
          <w:lang w:val="nl-NL"/>
        </w:rPr>
        <w:t>erordening</w:t>
      </w:r>
      <w:r>
        <w:rPr>
          <w:rFonts w:eastAsia="Verdana" w:cs="Verdana"/>
          <w:lang w:val="nl-NL"/>
        </w:rPr>
        <w:t xml:space="preserve">. </w:t>
      </w:r>
      <w:r w:rsidRPr="0013090B">
        <w:rPr>
          <w:rFonts w:eastAsia="Verdana" w:cs="Verdana"/>
          <w:lang w:val="nl-NL"/>
        </w:rPr>
        <w:t>Tot slot was er onverminderde aandacht voor de sanctiepakketten tegen Rusland</w:t>
      </w:r>
      <w:r w:rsidR="000D3B9E">
        <w:rPr>
          <w:rFonts w:eastAsia="Verdana" w:cs="Verdana"/>
          <w:lang w:val="nl-NL"/>
        </w:rPr>
        <w:t xml:space="preserve">, die de nodige expertise en capaciteit vragen in de </w:t>
      </w:r>
      <w:r w:rsidR="00C0608E">
        <w:rPr>
          <w:rFonts w:eastAsia="Verdana" w:cs="Verdana"/>
          <w:lang w:val="nl-NL"/>
        </w:rPr>
        <w:t>EU-l</w:t>
      </w:r>
      <w:r w:rsidR="000D3B9E">
        <w:rPr>
          <w:rFonts w:eastAsia="Verdana" w:cs="Verdana"/>
          <w:lang w:val="nl-NL"/>
        </w:rPr>
        <w:t>idstaten en bij de Commissie</w:t>
      </w:r>
      <w:r w:rsidRPr="0013090B">
        <w:rPr>
          <w:rFonts w:eastAsia="Verdana" w:cs="Verdana"/>
          <w:lang w:val="nl-NL"/>
        </w:rPr>
        <w:t>.</w:t>
      </w:r>
    </w:p>
    <w:p w:rsidRPr="0013090B" w:rsidR="006D4AD8" w:rsidP="006D4AD8" w:rsidRDefault="006D4AD8" w14:paraId="073C414A" w14:textId="5C2C7D5F">
      <w:pPr>
        <w:rPr>
          <w:lang w:val="nl-NL"/>
        </w:rPr>
      </w:pPr>
      <w:r w:rsidRPr="0013090B">
        <w:rPr>
          <w:rFonts w:eastAsia="Verdana" w:cs="Verdana"/>
          <w:lang w:val="nl-NL"/>
        </w:rPr>
        <w:t xml:space="preserve">De coördinatiegroep dual-use goederen (de Dual-Use Coordination Group – “DUCG”), opgericht op grond van artikel 24 van de </w:t>
      </w:r>
      <w:r>
        <w:rPr>
          <w:i/>
          <w:lang w:val="nl-NL"/>
        </w:rPr>
        <w:t>D</w:t>
      </w:r>
      <w:r w:rsidRPr="00AA2E93">
        <w:rPr>
          <w:i/>
          <w:lang w:val="nl-NL"/>
        </w:rPr>
        <w:t>ual-</w:t>
      </w:r>
      <w:r>
        <w:rPr>
          <w:i/>
          <w:lang w:val="nl-NL"/>
        </w:rPr>
        <w:t>U</w:t>
      </w:r>
      <w:r w:rsidRPr="00AA2E93">
        <w:rPr>
          <w:i/>
          <w:lang w:val="nl-NL"/>
        </w:rPr>
        <w:t xml:space="preserve">se </w:t>
      </w:r>
      <w:r>
        <w:rPr>
          <w:lang w:val="nl-NL"/>
        </w:rPr>
        <w:t>V</w:t>
      </w:r>
      <w:r w:rsidRPr="00AA2E93">
        <w:rPr>
          <w:lang w:val="nl-NL"/>
        </w:rPr>
        <w:t>erordening</w:t>
      </w:r>
      <w:r w:rsidRPr="0013090B">
        <w:rPr>
          <w:rFonts w:eastAsia="Verdana" w:cs="Verdana"/>
          <w:lang w:val="nl-NL"/>
        </w:rPr>
        <w:t>, heeft als taak om vraagstukken die voortkomen uit de toepassing van de verordening te onderzoeken. De DUCG met een vertegenwoordiger van elke EU Lidstaat wordt voorgezeten door de Europese Commissie. De DUCG heeft in 2024 acht</w:t>
      </w:r>
      <w:r w:rsidRPr="0013090B">
        <w:rPr>
          <w:rFonts w:eastAsia="Verdana" w:cs="Verdana"/>
          <w:color w:val="FF0000"/>
          <w:lang w:val="nl-NL"/>
        </w:rPr>
        <w:t xml:space="preserve"> </w:t>
      </w:r>
      <w:r w:rsidRPr="0013090B">
        <w:rPr>
          <w:rFonts w:eastAsia="Verdana" w:cs="Verdana"/>
          <w:lang w:val="nl-NL"/>
        </w:rPr>
        <w:t xml:space="preserve">(veelal hybride) vergaderingen georganiseerd. De DUCG speelt een sleutelrol bij de daadwerkelijke uitvoering van de verordening en concentreert zich op de vervulling van de nieuwe eisen en mandaten in het kader van de in 2021 herziene </w:t>
      </w:r>
      <w:r w:rsidR="00822F50">
        <w:rPr>
          <w:i/>
          <w:lang w:val="nl-NL"/>
        </w:rPr>
        <w:t>D</w:t>
      </w:r>
      <w:r w:rsidRPr="00AA2E93" w:rsidR="00822F50">
        <w:rPr>
          <w:i/>
          <w:lang w:val="nl-NL"/>
        </w:rPr>
        <w:t>ual-</w:t>
      </w:r>
      <w:r w:rsidR="00822F50">
        <w:rPr>
          <w:i/>
          <w:lang w:val="nl-NL"/>
        </w:rPr>
        <w:t>U</w:t>
      </w:r>
      <w:r w:rsidRPr="00AA2E93" w:rsidR="00822F50">
        <w:rPr>
          <w:i/>
          <w:lang w:val="nl-NL"/>
        </w:rPr>
        <w:t xml:space="preserve">se </w:t>
      </w:r>
      <w:r w:rsidR="00822F50">
        <w:rPr>
          <w:lang w:val="nl-NL"/>
        </w:rPr>
        <w:t>V</w:t>
      </w:r>
      <w:r w:rsidRPr="00AA2E93" w:rsidR="00822F50">
        <w:rPr>
          <w:lang w:val="nl-NL"/>
        </w:rPr>
        <w:t>erordening</w:t>
      </w:r>
      <w:r w:rsidRPr="0013090B">
        <w:rPr>
          <w:rFonts w:eastAsia="Verdana" w:cs="Verdana"/>
          <w:lang w:val="nl-NL"/>
        </w:rPr>
        <w:t>. Dit omvat met name het uitwisselen van (technische) informatie en het bespreken van uitvoeringsaspecten, zoals het onderscheid tussen “nationale maatregelen” en “nationale controlelijsten” in de zin van artikel 9 van de</w:t>
      </w:r>
      <w:r w:rsidRPr="00822F50">
        <w:rPr>
          <w:i/>
          <w:lang w:val="nl-NL"/>
        </w:rPr>
        <w:t xml:space="preserve"> </w:t>
      </w:r>
      <w:r w:rsidR="00822F50">
        <w:rPr>
          <w:i/>
          <w:lang w:val="nl-NL"/>
        </w:rPr>
        <w:t>D</w:t>
      </w:r>
      <w:r w:rsidRPr="00AA2E93" w:rsidR="00822F50">
        <w:rPr>
          <w:i/>
          <w:lang w:val="nl-NL"/>
        </w:rPr>
        <w:t>ual-</w:t>
      </w:r>
      <w:r w:rsidR="00822F50">
        <w:rPr>
          <w:i/>
          <w:lang w:val="nl-NL"/>
        </w:rPr>
        <w:t>U</w:t>
      </w:r>
      <w:r w:rsidRPr="00AA2E93" w:rsidR="00822F50">
        <w:rPr>
          <w:i/>
          <w:lang w:val="nl-NL"/>
        </w:rPr>
        <w:t xml:space="preserve">se </w:t>
      </w:r>
      <w:r w:rsidR="00822F50">
        <w:rPr>
          <w:lang w:val="nl-NL"/>
        </w:rPr>
        <w:t>V</w:t>
      </w:r>
      <w:r w:rsidRPr="00AA2E93" w:rsidR="00822F50">
        <w:rPr>
          <w:lang w:val="nl-NL"/>
        </w:rPr>
        <w:t>erordening</w:t>
      </w:r>
      <w:r w:rsidRPr="0013090B">
        <w:rPr>
          <w:rFonts w:eastAsia="Verdana" w:cs="Verdana"/>
          <w:lang w:val="nl-NL"/>
        </w:rPr>
        <w:t xml:space="preserve">, vergunningen voor grote projecten en de controle van </w:t>
      </w:r>
      <w:r w:rsidRPr="0013090B">
        <w:rPr>
          <w:rFonts w:eastAsia="Verdana" w:cs="Verdana"/>
          <w:i/>
          <w:iCs/>
          <w:lang w:val="nl-NL"/>
        </w:rPr>
        <w:t>intangible technology transfers</w:t>
      </w:r>
      <w:r w:rsidRPr="0013090B">
        <w:rPr>
          <w:rFonts w:eastAsia="Verdana" w:cs="Verdana"/>
          <w:lang w:val="nl-NL"/>
        </w:rPr>
        <w:t xml:space="preserve"> (ITT). </w:t>
      </w:r>
    </w:p>
    <w:p w:rsidRPr="0013090B" w:rsidR="006D4AD8" w:rsidP="006D4AD8" w:rsidRDefault="006D4AD8" w14:paraId="2DA156BA" w14:textId="75FF474F">
      <w:pPr>
        <w:rPr>
          <w:lang w:val="nl-NL"/>
        </w:rPr>
      </w:pPr>
      <w:r w:rsidRPr="0013090B">
        <w:rPr>
          <w:rFonts w:eastAsia="Verdana" w:cs="Verdana"/>
          <w:lang w:val="nl-NL"/>
        </w:rPr>
        <w:t xml:space="preserve">De controlelijst in bijlage I bij de </w:t>
      </w:r>
      <w:r w:rsidR="00822F50">
        <w:rPr>
          <w:i/>
          <w:lang w:val="nl-NL"/>
        </w:rPr>
        <w:t>D</w:t>
      </w:r>
      <w:r w:rsidRPr="00AA2E93" w:rsidR="00822F50">
        <w:rPr>
          <w:i/>
          <w:lang w:val="nl-NL"/>
        </w:rPr>
        <w:t>ual-</w:t>
      </w:r>
      <w:r w:rsidR="00822F50">
        <w:rPr>
          <w:i/>
          <w:lang w:val="nl-NL"/>
        </w:rPr>
        <w:t>U</w:t>
      </w:r>
      <w:r w:rsidRPr="00AA2E93" w:rsidR="00822F50">
        <w:rPr>
          <w:i/>
          <w:lang w:val="nl-NL"/>
        </w:rPr>
        <w:t xml:space="preserve">se </w:t>
      </w:r>
      <w:r w:rsidR="00822F50">
        <w:rPr>
          <w:lang w:val="nl-NL"/>
        </w:rPr>
        <w:t>V</w:t>
      </w:r>
      <w:r w:rsidRPr="00AA2E93" w:rsidR="00822F50">
        <w:rPr>
          <w:lang w:val="nl-NL"/>
        </w:rPr>
        <w:t>erordening</w:t>
      </w:r>
      <w:r w:rsidRPr="00AA2E93">
        <w:rPr>
          <w:lang w:val="nl-NL"/>
        </w:rPr>
        <w:t xml:space="preserve"> </w:t>
      </w:r>
      <w:r w:rsidRPr="0013090B">
        <w:rPr>
          <w:rFonts w:eastAsia="Verdana" w:cs="Verdana"/>
          <w:lang w:val="nl-NL"/>
        </w:rPr>
        <w:t xml:space="preserve">wordt jaarlijks geactualiseerd om rekening te houden met wijzigingen in de multilaterale exportcontroleregimes. De bijgewerkte en geconsolideerde controlelijst is op 5 december 2024 in werking getreden. Ook heeft de Commissie op 20 oktober 2023 het eerste overzicht van de in de lidstaten geldende nationale controlelijsten gepubliceerd, waarin de door Spanje en Nederland ingevoerde nationale controles zijn opgenomen. Dit overzicht is op 23 september 2024 herzien om de door Frankrijk vastgestelde nationale controles op te nemen. Deze compilatie omvat de </w:t>
      </w:r>
      <w:r w:rsidRPr="0013090B">
        <w:rPr>
          <w:rFonts w:eastAsia="Verdana" w:cs="Verdana"/>
          <w:lang w:val="nl-NL"/>
        </w:rPr>
        <w:lastRenderedPageBreak/>
        <w:t>controles van producten op nationaal niveau waarvoor geen consensus is bereikt binnen de multilaterale exportcontroleregimes. Dit is de eerste compilatie van nationale controlelijsten onder de</w:t>
      </w:r>
      <w:r w:rsidRPr="00822F50">
        <w:rPr>
          <w:i/>
          <w:lang w:val="nl-NL"/>
        </w:rPr>
        <w:t xml:space="preserve"> </w:t>
      </w:r>
      <w:r>
        <w:rPr>
          <w:i/>
          <w:lang w:val="nl-NL"/>
        </w:rPr>
        <w:t>D</w:t>
      </w:r>
      <w:r w:rsidRPr="00AA2E93">
        <w:rPr>
          <w:i/>
          <w:lang w:val="nl-NL"/>
        </w:rPr>
        <w:t>ual-</w:t>
      </w:r>
      <w:r>
        <w:rPr>
          <w:i/>
          <w:lang w:val="nl-NL"/>
        </w:rPr>
        <w:t>U</w:t>
      </w:r>
      <w:r w:rsidRPr="00AA2E93">
        <w:rPr>
          <w:i/>
          <w:lang w:val="nl-NL"/>
        </w:rPr>
        <w:t xml:space="preserve">se </w:t>
      </w:r>
      <w:r>
        <w:rPr>
          <w:lang w:val="nl-NL"/>
        </w:rPr>
        <w:t>V</w:t>
      </w:r>
      <w:r w:rsidRPr="00AA2E93">
        <w:rPr>
          <w:lang w:val="nl-NL"/>
        </w:rPr>
        <w:t>erordening</w:t>
      </w:r>
      <w:r w:rsidRPr="0013090B">
        <w:rPr>
          <w:rFonts w:eastAsia="Verdana" w:cs="Verdana"/>
          <w:lang w:val="nl-NL"/>
        </w:rPr>
        <w:t xml:space="preserve">. Deze compilatie stelt lidstaten in staat een vergunningsplicht op te leggen door te verwijzen naar de nationale controlelijsten van andere lidstaten die in de compilatie zijn gepubliceerd, zonder dat zij noodzakelijkerwijs hun eigen nationale controles hoeven in te stellen.  </w:t>
      </w:r>
    </w:p>
    <w:p w:rsidRPr="00AA2E93" w:rsidR="006D4AD8" w:rsidP="006D4AD8" w:rsidRDefault="00637372" w14:paraId="2188E2CE" w14:textId="4198D45A">
      <w:pPr>
        <w:rPr>
          <w:lang w:val="nl-NL"/>
        </w:rPr>
      </w:pPr>
      <w:r>
        <w:rPr>
          <w:lang w:val="nl-NL"/>
        </w:rPr>
        <w:t xml:space="preserve">Inmiddels zijn de uitgebreide sancties </w:t>
      </w:r>
      <w:r w:rsidRPr="00AA2E93" w:rsidR="006D4AD8">
        <w:rPr>
          <w:lang w:val="nl-NL"/>
        </w:rPr>
        <w:t xml:space="preserve">tegen Rusland </w:t>
      </w:r>
      <w:r>
        <w:rPr>
          <w:lang w:val="nl-NL"/>
        </w:rPr>
        <w:t xml:space="preserve">3,5 jaar van kracht. De </w:t>
      </w:r>
      <w:r w:rsidRPr="00AA2E93">
        <w:rPr>
          <w:lang w:val="nl-NL"/>
        </w:rPr>
        <w:t xml:space="preserve">exportbeperkende maatregelen </w:t>
      </w:r>
      <w:r>
        <w:rPr>
          <w:lang w:val="nl-NL"/>
        </w:rPr>
        <w:t xml:space="preserve">daarbinnen vragen nog altijd </w:t>
      </w:r>
      <w:r w:rsidRPr="00AA2E93" w:rsidR="006D4AD8">
        <w:rPr>
          <w:lang w:val="nl-NL"/>
        </w:rPr>
        <w:t xml:space="preserve">veel capaciteit. </w:t>
      </w:r>
      <w:r>
        <w:rPr>
          <w:lang w:val="nl-NL"/>
        </w:rPr>
        <w:t xml:space="preserve">Dat is enerzijds te wijten aan de veelheid en complexiteit van de maatregelen en anderzijds aan de voortdurend veranderende omzeilingstactieken </w:t>
      </w:r>
      <w:r w:rsidR="00311AF2">
        <w:rPr>
          <w:lang w:val="nl-NL"/>
        </w:rPr>
        <w:t>van</w:t>
      </w:r>
      <w:r>
        <w:rPr>
          <w:lang w:val="nl-NL"/>
        </w:rPr>
        <w:t xml:space="preserve"> het Russisch militair-industrieel complex. </w:t>
      </w:r>
      <w:r w:rsidR="00311AF2">
        <w:rPr>
          <w:lang w:val="nl-NL"/>
        </w:rPr>
        <w:t xml:space="preserve">Voor de sancties tegen Iran is dat niet anders. </w:t>
      </w:r>
      <w:r>
        <w:rPr>
          <w:lang w:val="nl-NL"/>
        </w:rPr>
        <w:t>Er wordt een groot beroep gedaan op de compliance door bedrijven (die daar logischerwijs praktische vragen over hebben) en de technische expertise van Douane en</w:t>
      </w:r>
      <w:r w:rsidR="00311AF2">
        <w:rPr>
          <w:lang w:val="nl-NL"/>
        </w:rPr>
        <w:t xml:space="preserve"> het </w:t>
      </w:r>
      <w:r w:rsidRPr="0013090B" w:rsidR="00311AF2">
        <w:rPr>
          <w:rFonts w:eastAsia="Verdana" w:cs="Verdana"/>
          <w:lang w:val="nl-NL"/>
        </w:rPr>
        <w:t>ministerie van Buitenlandse Zaken</w:t>
      </w:r>
      <w:r w:rsidR="00311AF2">
        <w:rPr>
          <w:lang w:val="nl-NL"/>
        </w:rPr>
        <w:t>. Het hinderen van de aanvoerroutes van gesanctioneerde landen blijft van onverminderd belang, juist in relatie tot de</w:t>
      </w:r>
      <w:r w:rsidR="00E91223">
        <w:rPr>
          <w:lang w:val="nl-NL"/>
        </w:rPr>
        <w:t xml:space="preserve"> huidige</w:t>
      </w:r>
      <w:r w:rsidR="00311AF2">
        <w:rPr>
          <w:lang w:val="nl-NL"/>
        </w:rPr>
        <w:t xml:space="preserve"> internationale veiligheidsdreigingen</w:t>
      </w:r>
      <w:r w:rsidR="00E91223">
        <w:rPr>
          <w:lang w:val="nl-NL"/>
        </w:rPr>
        <w:t xml:space="preserve">. </w:t>
      </w:r>
      <w:r w:rsidR="00311AF2">
        <w:rPr>
          <w:lang w:val="nl-NL"/>
        </w:rPr>
        <w:t xml:space="preserve"> </w:t>
      </w:r>
    </w:p>
    <w:p w:rsidRPr="00AA2E93" w:rsidR="006D4AD8" w:rsidP="006D4AD8" w:rsidRDefault="006D4AD8" w14:paraId="1B71CC62" w14:textId="77777777">
      <w:pPr>
        <w:rPr>
          <w:lang w:val="nl-NL"/>
        </w:rPr>
      </w:pPr>
      <w:r w:rsidRPr="00AA2E93">
        <w:rPr>
          <w:lang w:val="nl-NL"/>
        </w:rPr>
        <w:br w:type="page"/>
      </w:r>
    </w:p>
    <w:p w:rsidRPr="00C37E28" w:rsidR="00C37E28" w:rsidP="00C37E28" w:rsidRDefault="00C37E28" w14:paraId="4185289F" w14:textId="77777777">
      <w:pPr>
        <w:pStyle w:val="Heading1"/>
        <w:rPr>
          <w:lang w:val="nl-NL"/>
        </w:rPr>
      </w:pPr>
      <w:bookmarkStart w:name="_Toc168931628" w:id="194"/>
      <w:bookmarkStart w:name="_8._Overige_relevante" w:id="195"/>
      <w:bookmarkStart w:name="_Toc143098206" w:id="196"/>
      <w:bookmarkStart w:name="_Toc167278826" w:id="197"/>
      <w:bookmarkStart w:name="_Toc75342239" w:id="198"/>
      <w:bookmarkStart w:name="_Toc198906890" w:id="199"/>
      <w:bookmarkStart w:name="_Toc510102807" w:id="200"/>
      <w:bookmarkStart w:name="_Toc510626182" w:id="201"/>
      <w:bookmarkStart w:name="_Toc8728800" w:id="202"/>
      <w:bookmarkStart w:name="_Toc9343665" w:id="203"/>
      <w:bookmarkEnd w:id="194"/>
      <w:bookmarkEnd w:id="195"/>
      <w:r w:rsidRPr="00C37E28">
        <w:rPr>
          <w:lang w:val="nl-NL"/>
        </w:rPr>
        <w:lastRenderedPageBreak/>
        <w:t>Overige relevante internationale ontwikkelingen</w:t>
      </w:r>
      <w:bookmarkEnd w:id="196"/>
      <w:bookmarkEnd w:id="197"/>
      <w:bookmarkEnd w:id="198"/>
      <w:bookmarkEnd w:id="199"/>
    </w:p>
    <w:p w:rsidRPr="00AA2E93" w:rsidR="00C37E28" w:rsidP="00C37E28" w:rsidRDefault="00C37E28" w14:paraId="02DCD3BD" w14:textId="28980C41">
      <w:pPr>
        <w:rPr>
          <w:lang w:val="nl-NL"/>
        </w:rPr>
      </w:pPr>
      <w:r w:rsidRPr="00AA2E93">
        <w:rPr>
          <w:lang w:val="nl-NL"/>
        </w:rPr>
        <w:t xml:space="preserve">Ook buiten de EU spelen diverse onderwerpen die relevant zijn voor het wapenexportbeleid. </w:t>
      </w:r>
    </w:p>
    <w:p w:rsidRPr="00C37E28" w:rsidR="00C37E28" w:rsidP="00C37E28" w:rsidRDefault="00C37E28" w14:paraId="6CB3B8D3" w14:textId="77777777">
      <w:pPr>
        <w:pStyle w:val="Heading2"/>
        <w:rPr>
          <w:lang w:val="nl-NL"/>
        </w:rPr>
      </w:pPr>
      <w:bookmarkStart w:name="_7.1_Wapenhandelverdrag_(Arms" w:id="204"/>
      <w:bookmarkStart w:name="_Toc510626193" w:id="205"/>
      <w:bookmarkStart w:name="_Toc510102818" w:id="206"/>
      <w:bookmarkStart w:name="_Toc8728811" w:id="207"/>
      <w:bookmarkStart w:name="_Toc9343676" w:id="208"/>
      <w:bookmarkStart w:name="_Toc75342240" w:id="209"/>
      <w:bookmarkStart w:name="_Toc143098207" w:id="210"/>
      <w:bookmarkStart w:name="_Toc167278827" w:id="211"/>
      <w:bookmarkStart w:name="_Toc198906891" w:id="212"/>
      <w:bookmarkEnd w:id="204"/>
      <w:r w:rsidRPr="00C37E28">
        <w:rPr>
          <w:lang w:val="nl-NL"/>
        </w:rPr>
        <w:t>Wapenhandelsverdrag (Arms Trade Treaty)</w:t>
      </w:r>
      <w:bookmarkEnd w:id="205"/>
      <w:bookmarkEnd w:id="206"/>
      <w:bookmarkEnd w:id="207"/>
      <w:bookmarkEnd w:id="208"/>
      <w:bookmarkEnd w:id="209"/>
      <w:bookmarkEnd w:id="210"/>
      <w:bookmarkEnd w:id="211"/>
      <w:bookmarkEnd w:id="212"/>
    </w:p>
    <w:p w:rsidRPr="00AA2E93" w:rsidR="00C37E28" w:rsidP="00C37E28" w:rsidRDefault="00C37E28" w14:paraId="45C65537" w14:textId="39899FD2">
      <w:pPr>
        <w:rPr>
          <w:lang w:val="nl-NL"/>
        </w:rPr>
      </w:pPr>
      <w:bookmarkStart w:name="_Hlk178102152" w:id="213"/>
      <w:r w:rsidRPr="00AA2E93">
        <w:rPr>
          <w:lang w:val="nl-NL"/>
        </w:rPr>
        <w:t>Essentieel onderdeel van het Wapenhandelsverdrag (</w:t>
      </w:r>
      <w:r w:rsidRPr="00AA2E93">
        <w:rPr>
          <w:i/>
          <w:lang w:val="nl-NL"/>
        </w:rPr>
        <w:t>Arms Trade Treaty</w:t>
      </w:r>
      <w:r w:rsidRPr="00AA2E93">
        <w:rPr>
          <w:lang w:val="nl-NL"/>
        </w:rPr>
        <w:t>, ATT) is de verplichting voor Statenpartijen om te beschikken over een nationaal exportcontrolesysteem. De som van deze nationale exportcontrolesystemen dient uiteindelijk bij te dragen aan een meer verantwoorde internationale wapenhandel. De toetsingscriteria uit het ATT komen overeen met een aantal van de criteria zoals die reeds gelden onder het EU Gemeenschappelijk Standpunt inzake wapenexport</w:t>
      </w:r>
      <w:r w:rsidR="00A97F1C">
        <w:rPr>
          <w:lang w:val="nl-NL"/>
        </w:rPr>
        <w:t>controle</w:t>
      </w:r>
      <w:r w:rsidRPr="00AA2E93">
        <w:rPr>
          <w:lang w:val="nl-NL"/>
        </w:rPr>
        <w:t>: internationale embargo’s, geen medewerking aan schendingen van het internationaal oorlogsrecht of mensenrechten, en het risico op omleiding.</w:t>
      </w:r>
    </w:p>
    <w:bookmarkEnd w:id="213"/>
    <w:p w:rsidRPr="00AA2E93" w:rsidR="00C37E28" w:rsidP="00C37E28" w:rsidRDefault="00C37E28" w14:paraId="64BFF260" w14:textId="6338112B">
      <w:pPr>
        <w:rPr>
          <w:lang w:val="nl-NL"/>
        </w:rPr>
      </w:pPr>
      <w:r w:rsidRPr="00AA2E93">
        <w:rPr>
          <w:lang w:val="nl-NL"/>
        </w:rPr>
        <w:t>Het ATT tel</w:t>
      </w:r>
      <w:r w:rsidR="00CC185B">
        <w:rPr>
          <w:lang w:val="nl-NL"/>
        </w:rPr>
        <w:t>de in 2024</w:t>
      </w:r>
      <w:r w:rsidRPr="00AA2E93">
        <w:rPr>
          <w:lang w:val="nl-NL"/>
        </w:rPr>
        <w:t xml:space="preserve"> 11</w:t>
      </w:r>
      <w:r w:rsidR="00647704">
        <w:rPr>
          <w:lang w:val="nl-NL"/>
        </w:rPr>
        <w:t>6</w:t>
      </w:r>
      <w:r w:rsidRPr="00AA2E93">
        <w:rPr>
          <w:lang w:val="nl-NL"/>
        </w:rPr>
        <w:t xml:space="preserve"> statenpartijen. 2</w:t>
      </w:r>
      <w:r w:rsidR="00647704">
        <w:rPr>
          <w:lang w:val="nl-NL"/>
        </w:rPr>
        <w:t>6</w:t>
      </w:r>
      <w:r w:rsidRPr="00AA2E93">
        <w:rPr>
          <w:lang w:val="nl-NL"/>
        </w:rPr>
        <w:t xml:space="preserve"> landen hebben het verdrag getekend, maar nog niet geratificeerd. Nederland en de EU blijven zich ervoor inzetten dat meer landen toetreden tot het ATT.</w:t>
      </w:r>
    </w:p>
    <w:p w:rsidRPr="00AA2E93" w:rsidR="00C37E28" w:rsidP="00C37E28" w:rsidRDefault="00C37E28" w14:paraId="32C22D16" w14:textId="754C6BEB">
      <w:pPr>
        <w:rPr>
          <w:lang w:val="nl-NL" w:eastAsia="en-GB"/>
        </w:rPr>
      </w:pPr>
      <w:r w:rsidRPr="00AA2E93">
        <w:rPr>
          <w:lang w:val="nl-NL" w:eastAsia="en-GB"/>
        </w:rPr>
        <w:t xml:space="preserve">Van </w:t>
      </w:r>
      <w:r w:rsidR="00647704">
        <w:rPr>
          <w:lang w:val="nl-NL" w:eastAsia="en-GB"/>
        </w:rPr>
        <w:t>19-23</w:t>
      </w:r>
      <w:r w:rsidRPr="00AA2E93">
        <w:rPr>
          <w:lang w:val="nl-NL" w:eastAsia="en-GB"/>
        </w:rPr>
        <w:t xml:space="preserve"> augustus 202</w:t>
      </w:r>
      <w:r w:rsidR="00647704">
        <w:rPr>
          <w:lang w:val="nl-NL" w:eastAsia="en-GB"/>
        </w:rPr>
        <w:t>4</w:t>
      </w:r>
      <w:r w:rsidRPr="00AA2E93">
        <w:rPr>
          <w:lang w:val="nl-NL" w:eastAsia="en-GB"/>
        </w:rPr>
        <w:t xml:space="preserve"> vond in Genève de </w:t>
      </w:r>
      <w:r w:rsidR="00647704">
        <w:rPr>
          <w:lang w:val="nl-NL" w:eastAsia="en-GB"/>
        </w:rPr>
        <w:t>10</w:t>
      </w:r>
      <w:r w:rsidRPr="00647704" w:rsidR="00647704">
        <w:rPr>
          <w:vertAlign w:val="superscript"/>
          <w:lang w:val="nl-NL" w:eastAsia="en-GB"/>
        </w:rPr>
        <w:t>d</w:t>
      </w:r>
      <w:r w:rsidRPr="00647704">
        <w:rPr>
          <w:vertAlign w:val="superscript"/>
          <w:lang w:val="nl-NL" w:eastAsia="en-GB"/>
        </w:rPr>
        <w:t>e</w:t>
      </w:r>
      <w:r w:rsidRPr="00AA2E93">
        <w:rPr>
          <w:lang w:val="nl-NL" w:eastAsia="en-GB"/>
        </w:rPr>
        <w:t> </w:t>
      </w:r>
      <w:r w:rsidRPr="00AA2E93">
        <w:rPr>
          <w:i/>
          <w:iCs/>
          <w:lang w:val="nl-NL" w:eastAsia="en-GB"/>
        </w:rPr>
        <w:t xml:space="preserve">Conference of State Parties </w:t>
      </w:r>
      <w:r w:rsidRPr="00AA2E93">
        <w:rPr>
          <w:lang w:val="nl-NL" w:eastAsia="en-GB"/>
        </w:rPr>
        <w:t>(CSP) van het ATT plaats.</w:t>
      </w:r>
      <w:r w:rsidRPr="00AA2E93">
        <w:rPr>
          <w:lang w:val="nl-NL"/>
        </w:rPr>
        <w:t xml:space="preserve"> </w:t>
      </w:r>
      <w:r w:rsidRPr="00AA2E93">
        <w:rPr>
          <w:lang w:val="nl-NL" w:eastAsia="en-GB"/>
        </w:rPr>
        <w:t xml:space="preserve">Na </w:t>
      </w:r>
      <w:r w:rsidR="00647704">
        <w:rPr>
          <w:lang w:val="nl-NL" w:eastAsia="en-GB"/>
        </w:rPr>
        <w:t>meer dan 10</w:t>
      </w:r>
      <w:r w:rsidRPr="00AA2E93">
        <w:rPr>
          <w:lang w:val="nl-NL" w:eastAsia="en-GB"/>
        </w:rPr>
        <w:t xml:space="preserve"> jaar bestaat onder de verdragspartijen een breed gedragen behoefte om de inhoudelijk focus van het verdrag te verleggen naar de manier waarop het verdrag in de praktijk door landen wordt toegepast. Zo wordt er bijvoorbeeld onvoldoende gesproken over de verschillende manieren waarop statenpartijen risicoanalyses (conform art. 7 ATT) uitvoeren tijdens het vergunningverleningsproces. Ook ligt er ruimte voor verbetering in een geïntensiveerde gedachtewisseling over de praktische uitdagingen die landen ervaren bij het opzetten en onderhouden van een effectief nationaal exportcontrolesysteem. </w:t>
      </w:r>
    </w:p>
    <w:p w:rsidRPr="00AA2E93" w:rsidR="00C37E28" w:rsidP="00C37E28" w:rsidRDefault="00C37E28" w14:paraId="5E486128" w14:textId="1E1D0269">
      <w:pPr>
        <w:rPr>
          <w:lang w:val="nl-NL"/>
        </w:rPr>
      </w:pPr>
      <w:r w:rsidRPr="00AA2E93">
        <w:rPr>
          <w:lang w:val="nl-NL"/>
        </w:rPr>
        <w:t>Verder zijn voor Nederland “transparantie” en de naleving door de verdragspartijen van ATT rapportageverplichtingen inzake wapenhandel prioritaire thema’s binnen het verdrag. Zo heeft Nederland net als in voorgaande jaren opnieuw een financiële bijdrage gedaan aan Control Arms voor de ATT monitor</w:t>
      </w:r>
      <w:r w:rsidRPr="00275FB4">
        <w:rPr>
          <w:rStyle w:val="FootnoteReference"/>
        </w:rPr>
        <w:footnoteReference w:id="41"/>
      </w:r>
      <w:r w:rsidRPr="00647704" w:rsidR="00647704">
        <w:rPr>
          <w:lang w:val="nl-NL"/>
        </w:rPr>
        <w:t>.</w:t>
      </w:r>
      <w:r w:rsidR="00647704">
        <w:rPr>
          <w:lang w:val="nl-NL"/>
        </w:rPr>
        <w:t xml:space="preserve"> Daarnaast ondersteunt Nederland een transparantieproject van NGO Stimson Centre (</w:t>
      </w:r>
      <w:r w:rsidR="00A97F1C">
        <w:rPr>
          <w:lang w:val="nl-NL"/>
        </w:rPr>
        <w:t xml:space="preserve">dat </w:t>
      </w:r>
      <w:r w:rsidR="00647704">
        <w:rPr>
          <w:lang w:val="nl-NL"/>
        </w:rPr>
        <w:t>afloopt in augustus 2025).</w:t>
      </w:r>
      <w:r w:rsidRPr="00647704" w:rsidR="00647704">
        <w:rPr>
          <w:lang w:val="nl-NL"/>
        </w:rPr>
        <w:t xml:space="preserve"> </w:t>
      </w:r>
      <w:r w:rsidRPr="00AA2E93">
        <w:rPr>
          <w:lang w:val="nl-NL"/>
        </w:rPr>
        <w:t>Zowel de monitor als het project van het Stimson Centre brengt de implementatie van het verdrag door statenpartijen, met name op het terrein van transparantie en rapportage, in kaart. Het Stimson Centre identificeert de belangrijkste uitdagingen voor ve</w:t>
      </w:r>
      <w:r>
        <w:rPr>
          <w:lang w:val="nl-NL"/>
        </w:rPr>
        <w:t>r</w:t>
      </w:r>
      <w:r w:rsidRPr="00AA2E93">
        <w:rPr>
          <w:lang w:val="nl-NL"/>
        </w:rPr>
        <w:t xml:space="preserve">dragspartijen om te voldoen aan rapportageverplichtingen, beschrijven </w:t>
      </w:r>
      <w:r w:rsidRPr="00AA2E93">
        <w:rPr>
          <w:i/>
          <w:iCs/>
          <w:lang w:val="nl-NL"/>
        </w:rPr>
        <w:t>best practices</w:t>
      </w:r>
      <w:r w:rsidRPr="00AA2E93">
        <w:rPr>
          <w:lang w:val="nl-NL"/>
        </w:rPr>
        <w:t xml:space="preserve"> en doen specifieke aanbevelingen voor staten om hun rapporteringssystemen te verbeteren. Deze rapporten worden door Stimson, en voor de ATT monitor door Control Arms, actief ingebracht tijdens de plenaire discussies van het verdrag en door landen gebruikt als informatiebron. Omdat het verdrag geen vanuit het verdrag gemandateerde uitvoeringsorganisatie kent, spelen deze organisaties een cruciale rol om de daadwerkelijke implementatie van het verdrag actief te monitoren. Daarnaast stelt Nederlandse financiële steun Stimson in staat om activiteiten te ondernemen om niet-rapporterende statenpartijen direct te ondersteunen bij het nakomen van hun rapportageverplichtingen. </w:t>
      </w:r>
    </w:p>
    <w:p w:rsidR="00C37E28" w:rsidP="00C37E28" w:rsidRDefault="00C37E28" w14:paraId="1762966A" w14:textId="70A15163">
      <w:pPr>
        <w:rPr>
          <w:lang w:val="nl-NL"/>
        </w:rPr>
      </w:pPr>
      <w:r w:rsidRPr="00AA2E93">
        <w:rPr>
          <w:lang w:val="nl-NL"/>
        </w:rPr>
        <w:lastRenderedPageBreak/>
        <w:t>Tot slot maakt Nederland de jaarlijkse ATT-rapportage openbaar.</w:t>
      </w:r>
      <w:r>
        <w:rPr>
          <w:rStyle w:val="FootnoteReference"/>
          <w:lang w:val="nl-NL"/>
        </w:rPr>
        <w:footnoteReference w:id="42"/>
      </w:r>
      <w:r w:rsidRPr="00AA2E93">
        <w:rPr>
          <w:lang w:val="nl-NL"/>
        </w:rPr>
        <w:t xml:space="preserve"> Net als voor het ATT rapport van 202</w:t>
      </w:r>
      <w:r w:rsidR="00647704">
        <w:rPr>
          <w:lang w:val="nl-NL"/>
        </w:rPr>
        <w:t>3</w:t>
      </w:r>
      <w:r w:rsidRPr="00AA2E93">
        <w:rPr>
          <w:lang w:val="nl-NL"/>
        </w:rPr>
        <w:t xml:space="preserve"> geldt ook dit jaar dat met betrekking tot export naar Oekraïne voor een aantal transacties niet volledig openbaar gerapporteerd kunnen worden in verband met de nationale veiligheid. Het gaat hierbij om de export van hoog-strategisch materieel uit eigen Defensie-voorraad waarbij volledige transparantie inzicht zou geven in de eigen capaciteit op dit vlak. Nederland zal deze informatie met terugwerkende kracht openbaar maken wanneer dit vanuit veiligheidsoogpunt mogelijk is. </w:t>
      </w:r>
    </w:p>
    <w:p w:rsidRPr="00AA2E93" w:rsidR="00647704" w:rsidP="00C37E28" w:rsidRDefault="00647704" w14:paraId="08E808EA" w14:textId="77777777">
      <w:pPr>
        <w:rPr>
          <w:lang w:val="nl-NL"/>
        </w:rPr>
      </w:pPr>
    </w:p>
    <w:p w:rsidRPr="00C37E28" w:rsidR="00C37E28" w:rsidP="00C37E28" w:rsidRDefault="00C37E28" w14:paraId="3C310D77" w14:textId="3671A770">
      <w:pPr>
        <w:pStyle w:val="Heading2"/>
        <w:rPr>
          <w:lang w:val="nl-NL"/>
        </w:rPr>
      </w:pPr>
      <w:bookmarkStart w:name="_Toc143098209" w:id="214"/>
      <w:bookmarkStart w:name="_Toc167278828" w:id="215"/>
      <w:bookmarkStart w:name="_Toc198906892" w:id="216"/>
      <w:r w:rsidRPr="00C37E28">
        <w:rPr>
          <w:lang w:val="nl-NL"/>
        </w:rPr>
        <w:t>Wassenaar Arrangement</w:t>
      </w:r>
      <w:bookmarkEnd w:id="214"/>
      <w:bookmarkEnd w:id="215"/>
      <w:bookmarkEnd w:id="216"/>
    </w:p>
    <w:bookmarkEnd w:id="200"/>
    <w:bookmarkEnd w:id="201"/>
    <w:bookmarkEnd w:id="202"/>
    <w:bookmarkEnd w:id="203"/>
    <w:p w:rsidRPr="00AA2E93" w:rsidR="00C37E28" w:rsidP="00C37E28" w:rsidRDefault="00C37E28" w14:paraId="40DE6778" w14:textId="77777777">
      <w:pPr>
        <w:rPr>
          <w:lang w:val="nl-NL"/>
        </w:rPr>
      </w:pPr>
      <w:r w:rsidRPr="00C37E28">
        <w:rPr>
          <w:lang w:val="nl-NL"/>
        </w:rPr>
        <w:t>De export van strategische goederen (militair en dual-use) wordt in breder multilateraal verband besproken in het “</w:t>
      </w:r>
      <w:r w:rsidRPr="00C37E28">
        <w:rPr>
          <w:i/>
          <w:lang w:val="nl-NL"/>
        </w:rPr>
        <w:t>Wassenaar Arrangement on Export Controls for Conventional Arms and Dual-use Goods and Technologies</w:t>
      </w:r>
      <w:r w:rsidRPr="00C37E28">
        <w:rPr>
          <w:lang w:val="nl-NL"/>
        </w:rPr>
        <w:t xml:space="preserve">” (WA). </w:t>
      </w:r>
      <w:r w:rsidRPr="00AA2E93">
        <w:rPr>
          <w:lang w:val="nl-NL"/>
        </w:rPr>
        <w:t xml:space="preserve">Aan dit forum, dat zijn naam ontleent aan de plaats waar in 1995 onder Nederlands voorzitterschap de onderhandelingen over de oprichting van het arrangement werden gevoerd, namen in het verslagjaar 42 landen deel, waaronder de VS, Rusland en op Cyprus na alle EU-lidstaten. Deze landen vertegenwoordigen volgens schattingen tezamen meer dan 90% van de werelduitvoer van militaire goederen. </w:t>
      </w:r>
    </w:p>
    <w:p w:rsidRPr="00AA2E93" w:rsidR="00C37E28" w:rsidP="00C37E28" w:rsidRDefault="00C37E28" w14:paraId="2F344D3F" w14:textId="4AD0E836">
      <w:pPr>
        <w:rPr>
          <w:lang w:val="nl-NL"/>
        </w:rPr>
      </w:pPr>
      <w:r w:rsidRPr="00AA2E93">
        <w:rPr>
          <w:lang w:val="nl-NL"/>
        </w:rPr>
        <w:t xml:space="preserve">Doel van het WA (zoals geformuleerd in de zgn. </w:t>
      </w:r>
      <w:r w:rsidRPr="00AA2E93">
        <w:rPr>
          <w:i/>
          <w:lang w:val="nl-NL"/>
        </w:rPr>
        <w:t>Initial Elements</w:t>
      </w:r>
      <w:r w:rsidRPr="00275FB4">
        <w:rPr>
          <w:rStyle w:val="FootnoteReference"/>
        </w:rPr>
        <w:footnoteReference w:id="43"/>
      </w:r>
      <w:r w:rsidRPr="00AA2E93">
        <w:rPr>
          <w:lang w:val="nl-NL"/>
        </w:rPr>
        <w:t xml:space="preserve">) is het leveren van een bijdrage aan de regionale en internationale veiligheid en stabiliteit. Het middel hiertoe is de regelmatige onderlinge rapportage inzake de uitvoer naar derde landen van wapens en van goederen die voor militaire doeleinden kunnen worden gebruikt. Door deze informatie-uitwisseling kunnen de deelnemende landen beter beoordelen of er sprake is van destabiliserende accumulatie van militaire middelen in bepaalde landen of regio’s. In dat geval zouden de deelnemende landen terughoudender moeten worden met het afgeven van vergunningen </w:t>
      </w:r>
      <w:r w:rsidR="00BB5D76">
        <w:rPr>
          <w:lang w:val="nl-NL"/>
        </w:rPr>
        <w:t>voor</w:t>
      </w:r>
      <w:r w:rsidRPr="00AA2E93">
        <w:rPr>
          <w:lang w:val="nl-NL"/>
        </w:rPr>
        <w:t xml:space="preserve"> dergelijke bestemmingen. </w:t>
      </w:r>
    </w:p>
    <w:p w:rsidR="00C37E28" w:rsidP="005F3D05" w:rsidRDefault="00C37E28" w14:paraId="6046D254" w14:textId="6BC27D70">
      <w:pPr>
        <w:rPr>
          <w:lang w:val="nl-NL"/>
        </w:rPr>
      </w:pPr>
      <w:r w:rsidRPr="00AA2E93">
        <w:rPr>
          <w:lang w:val="nl-NL"/>
        </w:rPr>
        <w:t xml:space="preserve">Het Wassenaar Arrangement kent een lijst van </w:t>
      </w:r>
      <w:r w:rsidRPr="00AA2E93">
        <w:rPr>
          <w:i/>
          <w:lang w:val="nl-NL"/>
        </w:rPr>
        <w:t>dual-use</w:t>
      </w:r>
      <w:r w:rsidRPr="00AA2E93">
        <w:rPr>
          <w:lang w:val="nl-NL"/>
        </w:rPr>
        <w:t xml:space="preserve"> goederen die voor Nederland via de Europese </w:t>
      </w:r>
      <w:r w:rsidRPr="00AA2E93">
        <w:rPr>
          <w:i/>
          <w:lang w:val="nl-NL"/>
        </w:rPr>
        <w:t>Dual-Use</w:t>
      </w:r>
      <w:r w:rsidRPr="00AA2E93">
        <w:rPr>
          <w:lang w:val="nl-NL"/>
        </w:rPr>
        <w:t xml:space="preserve"> Verordening van toepassing is, en een lijst militaire goederen die geacht worden aan exportcontrole te zijn onderworpen. Iedere herziening van de WA-lijst leidt tot een aanpassing van de EU-lijst van militaire goederen en de controlelijst van de </w:t>
      </w:r>
      <w:r w:rsidRPr="00AA2E93">
        <w:rPr>
          <w:i/>
          <w:lang w:val="nl-NL"/>
        </w:rPr>
        <w:t>Dual-Use</w:t>
      </w:r>
      <w:r w:rsidRPr="00AA2E93">
        <w:rPr>
          <w:lang w:val="nl-NL"/>
        </w:rPr>
        <w:t xml:space="preserve"> Verordening. </w:t>
      </w:r>
    </w:p>
    <w:p w:rsidRPr="00F93E3C" w:rsidR="00DC3745" w:rsidP="005F3D05" w:rsidRDefault="00DC3745" w14:paraId="1939E264" w14:textId="77777777">
      <w:pPr>
        <w:rPr>
          <w:lang w:val="nl-NL"/>
        </w:rPr>
      </w:pPr>
    </w:p>
    <w:p w:rsidRPr="00612B53" w:rsidR="00C37E28" w:rsidP="009A3BAE" w:rsidRDefault="00C37E28" w14:paraId="17FFC872" w14:textId="77777777">
      <w:pPr>
        <w:pStyle w:val="Heading3"/>
        <w:rPr>
          <w:lang w:val="nl-NL"/>
        </w:rPr>
      </w:pPr>
      <w:r w:rsidRPr="00612B53">
        <w:rPr>
          <w:lang w:val="nl-NL"/>
        </w:rPr>
        <w:t xml:space="preserve">Actualiteiten </w:t>
      </w:r>
    </w:p>
    <w:p w:rsidRPr="00AA2E93" w:rsidR="00C37E28" w:rsidP="00C37E28" w:rsidRDefault="00C37E28" w14:paraId="4AB96E6B" w14:textId="21D6954B">
      <w:pPr>
        <w:rPr>
          <w:lang w:val="nl-NL"/>
        </w:rPr>
      </w:pPr>
      <w:r w:rsidRPr="00AA2E93">
        <w:rPr>
          <w:lang w:val="nl-NL"/>
        </w:rPr>
        <w:t xml:space="preserve">Vanwege geopolitieke spanningen wordt het bereiken van consensus op exportcontrole en politieke voorstellen sterk bemoeilijkt. De </w:t>
      </w:r>
      <w:r w:rsidRPr="004D0F2C">
        <w:rPr>
          <w:lang w:val="nl-NL"/>
        </w:rPr>
        <w:t xml:space="preserve">grootschalige </w:t>
      </w:r>
      <w:r w:rsidR="00AA03A4">
        <w:rPr>
          <w:lang w:val="nl-NL"/>
        </w:rPr>
        <w:t xml:space="preserve">illegale </w:t>
      </w:r>
      <w:r w:rsidRPr="00AA2E93">
        <w:rPr>
          <w:lang w:val="nl-NL"/>
        </w:rPr>
        <w:t xml:space="preserve">Russische invasie in Oekraïne in 2022 heeft de impasse binnen het WA verder </w:t>
      </w:r>
      <w:r w:rsidR="00E91223">
        <w:rPr>
          <w:lang w:val="nl-NL"/>
        </w:rPr>
        <w:t>versterkt</w:t>
      </w:r>
      <w:r w:rsidRPr="00AA2E93">
        <w:rPr>
          <w:lang w:val="nl-NL"/>
        </w:rPr>
        <w:t xml:space="preserve">. Hierdoor is het momenteel onwaarschijnlijk dat export van nieuwe technologieën </w:t>
      </w:r>
      <w:r>
        <w:rPr>
          <w:lang w:val="nl-NL"/>
        </w:rPr>
        <w:t xml:space="preserve">op korte termijn </w:t>
      </w:r>
      <w:r w:rsidRPr="00AA2E93">
        <w:rPr>
          <w:lang w:val="nl-NL"/>
        </w:rPr>
        <w:t>gecontroleerd kan worden middels het WA.</w:t>
      </w:r>
    </w:p>
    <w:p w:rsidRPr="00AA2E93" w:rsidR="00C37E28" w:rsidP="00C37E28" w:rsidRDefault="00C37E28" w14:paraId="46CDD0C5" w14:textId="77777777">
      <w:pPr>
        <w:rPr>
          <w:lang w:val="nl-NL"/>
        </w:rPr>
      </w:pPr>
    </w:p>
    <w:p w:rsidRPr="00C37E28" w:rsidR="00C37E28" w:rsidP="00C37E28" w:rsidRDefault="00C37E28" w14:paraId="60CEDD7F" w14:textId="77777777">
      <w:pPr>
        <w:pStyle w:val="Heading2"/>
        <w:rPr>
          <w:lang w:val="nl-NL"/>
        </w:rPr>
      </w:pPr>
      <w:bookmarkStart w:name="_Toc510102810" w:id="217"/>
      <w:bookmarkStart w:name="_Toc510626185" w:id="218"/>
      <w:bookmarkStart w:name="_Toc8728803" w:id="219"/>
      <w:bookmarkStart w:name="_Toc9343668" w:id="220"/>
      <w:bookmarkStart w:name="_Toc75342243" w:id="221"/>
      <w:bookmarkStart w:name="_Toc143098210" w:id="222"/>
      <w:bookmarkStart w:name="_Toc167278829" w:id="223"/>
      <w:bookmarkStart w:name="_Toc198906893" w:id="224"/>
      <w:bookmarkStart w:name="_Hlk143092761" w:id="225"/>
      <w:r w:rsidRPr="00C37E28">
        <w:rPr>
          <w:lang w:val="nl-NL"/>
        </w:rPr>
        <w:lastRenderedPageBreak/>
        <w:t>Overige exportcontrole</w:t>
      </w:r>
      <w:bookmarkEnd w:id="217"/>
      <w:bookmarkEnd w:id="218"/>
      <w:r w:rsidRPr="00C37E28">
        <w:rPr>
          <w:lang w:val="nl-NL"/>
        </w:rPr>
        <w:t>regimes</w:t>
      </w:r>
      <w:bookmarkEnd w:id="219"/>
      <w:bookmarkEnd w:id="220"/>
      <w:bookmarkEnd w:id="221"/>
      <w:bookmarkEnd w:id="222"/>
      <w:bookmarkEnd w:id="223"/>
      <w:bookmarkEnd w:id="224"/>
    </w:p>
    <w:p w:rsidRPr="00AA2E93" w:rsidR="006D4AD8" w:rsidP="006D4AD8" w:rsidRDefault="006D4AD8" w14:paraId="3A60550D" w14:textId="7838BE80">
      <w:pPr>
        <w:rPr>
          <w:lang w:val="nl-NL"/>
        </w:rPr>
      </w:pPr>
      <w:bookmarkStart w:name="_Toc510626190" w:id="226"/>
      <w:bookmarkStart w:name="_Toc510102815" w:id="227"/>
      <w:bookmarkStart w:name="_Toc8728807" w:id="228"/>
      <w:bookmarkStart w:name="_Toc9343672" w:id="229"/>
      <w:bookmarkEnd w:id="225"/>
      <w:r w:rsidRPr="00AA2E93">
        <w:rPr>
          <w:lang w:val="nl-NL"/>
        </w:rPr>
        <w:t xml:space="preserve">Nederland speelt een actieve rol bij de internationale exportcontroleregimes. Op het gebied van non-proliferatie zijn dit de </w:t>
      </w:r>
      <w:r w:rsidRPr="00AA2E93">
        <w:rPr>
          <w:i/>
          <w:lang w:val="nl-NL"/>
        </w:rPr>
        <w:t>Nuclear Suppliers Group</w:t>
      </w:r>
      <w:r w:rsidRPr="00AA2E93">
        <w:rPr>
          <w:lang w:val="nl-NL"/>
        </w:rPr>
        <w:t xml:space="preserve"> (NSG)</w:t>
      </w:r>
      <w:r>
        <w:rPr>
          <w:lang w:val="nl-NL"/>
        </w:rPr>
        <w:t>, gericht op goederen en technologie die gebruikt kunnen worden</w:t>
      </w:r>
      <w:r w:rsidRPr="00AA2E93">
        <w:rPr>
          <w:lang w:val="nl-NL"/>
        </w:rPr>
        <w:t xml:space="preserve"> voor </w:t>
      </w:r>
      <w:r>
        <w:rPr>
          <w:lang w:val="nl-NL"/>
        </w:rPr>
        <w:t xml:space="preserve">de productie van </w:t>
      </w:r>
      <w:r w:rsidRPr="00AA2E93">
        <w:rPr>
          <w:lang w:val="nl-NL"/>
        </w:rPr>
        <w:t xml:space="preserve">nucleaire wapens, de </w:t>
      </w:r>
      <w:r w:rsidRPr="00AA2E93">
        <w:rPr>
          <w:i/>
          <w:lang w:val="nl-NL"/>
        </w:rPr>
        <w:t>Australia Group</w:t>
      </w:r>
      <w:r w:rsidRPr="00AA2E93">
        <w:rPr>
          <w:lang w:val="nl-NL"/>
        </w:rPr>
        <w:t xml:space="preserve"> (AG) </w:t>
      </w:r>
      <w:r>
        <w:rPr>
          <w:lang w:val="nl-NL"/>
        </w:rPr>
        <w:t>gericht op</w:t>
      </w:r>
      <w:r w:rsidRPr="00AA2E93">
        <w:rPr>
          <w:lang w:val="nl-NL"/>
        </w:rPr>
        <w:t xml:space="preserve"> biologische/chemische wapens, en het </w:t>
      </w:r>
      <w:r w:rsidRPr="00AA2E93">
        <w:rPr>
          <w:i/>
          <w:lang w:val="nl-NL"/>
        </w:rPr>
        <w:t xml:space="preserve">Missile Technology Control Regime </w:t>
      </w:r>
      <w:r w:rsidRPr="00AA2E93">
        <w:rPr>
          <w:lang w:val="nl-NL"/>
        </w:rPr>
        <w:t>(MTCR) dat zich richt op de overbrengingsmiddelen (</w:t>
      </w:r>
      <w:r w:rsidR="009F354A">
        <w:rPr>
          <w:lang w:val="nl-NL"/>
        </w:rPr>
        <w:t xml:space="preserve">ballistische </w:t>
      </w:r>
      <w:r w:rsidRPr="00AA2E93">
        <w:rPr>
          <w:lang w:val="nl-NL"/>
        </w:rPr>
        <w:t>raketten en onbemande luchtvaartuigen)</w:t>
      </w:r>
      <w:r w:rsidR="009F354A">
        <w:rPr>
          <w:lang w:val="nl-NL"/>
        </w:rPr>
        <w:t xml:space="preserve"> van massavernietigingswapens</w:t>
      </w:r>
      <w:r w:rsidRPr="00AA2E93">
        <w:rPr>
          <w:lang w:val="nl-NL"/>
        </w:rPr>
        <w:t>. De bij deze regimes aangesloten landen maken afspraken over exportcontrolebeleid en wisselen informatie uit over programma’s voor massavernietigingswapens en overbrengingsmiddelen daarvoor in zogenaamde landen van zorg. Ook delen de landen ervaringen en informatie over handhaving met elkaar. Daarnaast hebben de aangesloten landen in de respectievelijke regimes controlelijsten opgesteld voor een reeks van goederen, productietechnologie, materialen, software en technologie die alleen met een vergunning mogen worden uitgevoerd. Deze lijsten worden regelmatig herzien zodat ze blijven aansluiten op actuele technologische ontwikkelingen. Ook wordt in de verschillende regimes gesproken over de mogelijke toetreding van nieuwe leden en over unilaterale naleving van richtsnoeren en goederenlijsten door niet-partnerlanden.</w:t>
      </w:r>
    </w:p>
    <w:p w:rsidRPr="00AA2E93" w:rsidR="00C37E28" w:rsidP="00C37E28" w:rsidRDefault="006D4AD8" w14:paraId="51E971A9" w14:textId="0534830F">
      <w:pPr>
        <w:rPr>
          <w:color w:val="FF0000"/>
          <w:lang w:val="nl-NL"/>
        </w:rPr>
      </w:pPr>
      <w:r w:rsidRPr="00AA2E93">
        <w:rPr>
          <w:lang w:val="nl-NL"/>
        </w:rPr>
        <w:t xml:space="preserve">Vanwege geopolitieke spanningen, zoals hierboven beschreven bij de actualiteiten onder het Wassenaar Arrangement (8.2), is het in </w:t>
      </w:r>
      <w:r>
        <w:rPr>
          <w:lang w:val="nl-NL"/>
        </w:rPr>
        <w:t>een aantal</w:t>
      </w:r>
      <w:r w:rsidRPr="00AA2E93">
        <w:rPr>
          <w:lang w:val="nl-NL"/>
        </w:rPr>
        <w:t xml:space="preserve"> exportcontroleregimes zeer moeilijk om overeenstemming te bereiken en voortgang te maken op technische voorstellen. Dit geldt ook voor het MTCR. In de </w:t>
      </w:r>
      <w:r>
        <w:rPr>
          <w:lang w:val="nl-NL"/>
        </w:rPr>
        <w:t>AG</w:t>
      </w:r>
      <w:r w:rsidRPr="00AA2E93">
        <w:rPr>
          <w:lang w:val="nl-NL"/>
        </w:rPr>
        <w:t xml:space="preserve"> wordt wel voortgang geboekt</w:t>
      </w:r>
      <w:r w:rsidRPr="00AA2E93" w:rsidDel="008C27A4">
        <w:rPr>
          <w:lang w:val="nl-NL"/>
        </w:rPr>
        <w:t xml:space="preserve"> </w:t>
      </w:r>
      <w:r w:rsidRPr="00AA2E93">
        <w:rPr>
          <w:lang w:val="nl-NL"/>
        </w:rPr>
        <w:t xml:space="preserve">op het gebied van exportcontrole ten behoeve van het tegenaan van biologische en chemische wapens, omdat een meer </w:t>
      </w:r>
      <w:r w:rsidRPr="00E91223">
        <w:rPr>
          <w:i/>
          <w:iCs/>
          <w:lang w:val="nl-NL"/>
        </w:rPr>
        <w:t>like-minded</w:t>
      </w:r>
      <w:r w:rsidRPr="00AA2E93">
        <w:rPr>
          <w:lang w:val="nl-NL"/>
        </w:rPr>
        <w:t xml:space="preserve"> groep landen onderdeel is van dit exportcontroleregime. </w:t>
      </w:r>
      <w:r w:rsidR="00B53F34">
        <w:rPr>
          <w:lang w:val="nl-NL"/>
        </w:rPr>
        <w:t xml:space="preserve">Ook de NSG boekt voortgang. </w:t>
      </w:r>
      <w:r w:rsidRPr="00AA2E93" w:rsidR="00C37E28">
        <w:rPr>
          <w:color w:val="FF0000"/>
          <w:lang w:val="nl-NL"/>
        </w:rPr>
        <w:br w:type="page"/>
      </w:r>
    </w:p>
    <w:p w:rsidRPr="004A1713" w:rsidR="00C37E28" w:rsidP="00C37E28" w:rsidRDefault="00C37E28" w14:paraId="03BA4853" w14:textId="77777777">
      <w:pPr>
        <w:pStyle w:val="Heading1"/>
        <w:rPr>
          <w:lang w:val="nl-NL"/>
        </w:rPr>
      </w:pPr>
      <w:bookmarkStart w:name="_Bijlage_1:_Afgegeven_1" w:id="230"/>
      <w:bookmarkStart w:name="_Toc198906894" w:id="231"/>
      <w:bookmarkStart w:name="_Toc513022154" w:id="232"/>
      <w:bookmarkStart w:name="_Toc8728813" w:id="233"/>
      <w:bookmarkStart w:name="_Toc9343678" w:id="234"/>
      <w:bookmarkStart w:name="_Toc75342247" w:id="235"/>
      <w:bookmarkStart w:name="_Toc143093013" w:id="236"/>
      <w:bookmarkStart w:name="_Toc143098214" w:id="237"/>
      <w:bookmarkStart w:name="_Toc167278831" w:id="238"/>
      <w:bookmarkStart w:name="_Toc510102820" w:id="239"/>
      <w:bookmarkStart w:name="_Toc510626195" w:id="240"/>
      <w:bookmarkEnd w:id="226"/>
      <w:bookmarkEnd w:id="227"/>
      <w:bookmarkEnd w:id="228"/>
      <w:bookmarkEnd w:id="229"/>
      <w:bookmarkEnd w:id="230"/>
      <w:r w:rsidRPr="004A1713">
        <w:rPr>
          <w:lang w:val="nl-NL"/>
        </w:rPr>
        <w:lastRenderedPageBreak/>
        <w:t>Bijlagen</w:t>
      </w:r>
      <w:bookmarkEnd w:id="231"/>
    </w:p>
    <w:p w:rsidRPr="00AA2E93" w:rsidR="00C37E28" w:rsidP="00C37E28" w:rsidRDefault="00C37E28" w14:paraId="1C754928" w14:textId="77777777">
      <w:pPr>
        <w:pStyle w:val="Heading2"/>
        <w:rPr>
          <w:lang w:val="nl-NL"/>
        </w:rPr>
      </w:pPr>
      <w:bookmarkStart w:name="_Toc198906895" w:id="241"/>
      <w:r w:rsidRPr="00AA2E93">
        <w:rPr>
          <w:lang w:val="nl-NL"/>
        </w:rPr>
        <w:t>Bijlage 1: Afgegeven vergunningen uitvoer van militaire goederen</w:t>
      </w:r>
      <w:bookmarkEnd w:id="232"/>
      <w:bookmarkEnd w:id="233"/>
      <w:bookmarkEnd w:id="234"/>
      <w:bookmarkEnd w:id="235"/>
      <w:bookmarkEnd w:id="236"/>
      <w:bookmarkEnd w:id="237"/>
      <w:bookmarkEnd w:id="238"/>
      <w:bookmarkEnd w:id="241"/>
    </w:p>
    <w:p w:rsidRPr="00AA2E93" w:rsidR="00FA4801" w:rsidP="00FA4801" w:rsidRDefault="00FA4801" w14:paraId="33227819" w14:textId="77777777">
      <w:pPr>
        <w:rPr>
          <w:lang w:val="nl-NL"/>
        </w:rPr>
      </w:pPr>
      <w:r w:rsidRPr="00AA2E93">
        <w:rPr>
          <w:lang w:val="nl-NL"/>
        </w:rPr>
        <w:t>Overzichten van de waarde van de in het jaar 202</w:t>
      </w:r>
      <w:r>
        <w:rPr>
          <w:lang w:val="nl-NL"/>
        </w:rPr>
        <w:t>4</w:t>
      </w:r>
      <w:r w:rsidRPr="00AA2E93">
        <w:rPr>
          <w:lang w:val="nl-NL"/>
        </w:rPr>
        <w:t xml:space="preserve"> afgegeven vergunningen voor de definitieve uitvoer van militaire goederen per categorie goederen en per land van eindbestemming.</w:t>
      </w:r>
    </w:p>
    <w:p w:rsidRPr="00AA2E93" w:rsidR="00FA4801" w:rsidP="00FA4801" w:rsidRDefault="00FA4801" w14:paraId="4C6635A4" w14:textId="77777777">
      <w:pPr>
        <w:rPr>
          <w:lang w:val="nl-NL"/>
        </w:rPr>
      </w:pPr>
      <w:r w:rsidRPr="00AA2E93">
        <w:rPr>
          <w:lang w:val="nl-NL"/>
        </w:rPr>
        <w:t>Methodologie</w:t>
      </w:r>
    </w:p>
    <w:p w:rsidRPr="00AA2E93" w:rsidR="00FA4801" w:rsidP="00FA4801" w:rsidRDefault="00FA4801" w14:paraId="0824B743" w14:textId="77777777">
      <w:pPr>
        <w:rPr>
          <w:lang w:val="nl-NL"/>
        </w:rPr>
      </w:pPr>
      <w:r w:rsidRPr="00AA2E93">
        <w:rPr>
          <w:lang w:val="nl-NL"/>
        </w:rPr>
        <w:t>De hierna gemelde waarden zijn gebaseerd op de waarde van de vergunningen voor definitieve uitvoer van militaire goederen, die zijn afgegeven in de periode waarover verslag wordt uitgebracht. De vergunningwaarde geeft de maximum exportwaarde aan, die op het moment van publicatie evenwel niet behoeft te corresponderen met de daadwerkelijk gerealiseerde exporten. Vergunningen voor tijdelijke uitvoer zijn in de rapportage buiten beschouwing gelaten, omdat aan deze vergunningen een verplichting tot wederinvoer is gekoppeld. Hierbij gaat het vooral om zendingen voor demonstratie- of tentoonstellingsdoeleinden. Vergunningen voor proef- of monsterzendingen worden</w:t>
      </w:r>
      <w:r w:rsidRPr="00AA2E93" w:rsidDel="00335BA3">
        <w:rPr>
          <w:lang w:val="nl-NL"/>
        </w:rPr>
        <w:t xml:space="preserve"> </w:t>
      </w:r>
      <w:r w:rsidRPr="00AA2E93">
        <w:rPr>
          <w:lang w:val="nl-NL"/>
        </w:rPr>
        <w:t>wel opgenomen in de rapportage, omdat vanwege de aard van deze exporten geen verplichting tot wederinvoer wordt opgelegd. Vergunningen voor goederen die na reparatie in Nederland retour worden gezonden, worden evenmin in de rapportage opgenomen. Het moet dan echter wel gaan om eerder vanuit Nederland geleverde goederen, waarvan de waarde daarom in een eerdere rapportage is opgenomen. Opname van deze zogenoemde ‘retour-na-reparatie’ vergunningen zou immers tot dubbeltelling leiden. Om dezelfde reden komen ook vergunningen waarvan de looptijd wordt verlengd niet terug in de rapportage. Hetzelfde geldt tenslotte voor vergunningen die worden vervangen in verband met, bijvoorbeeld, een adreswijziging van de ontvanger. Indien een verlengings- of vervangingsvergunning met een hogere waarde dan de oorspronkelijke vergunning wordt afgegeven, wordt die meerwaarde uiteraard wél gerapporteerd.</w:t>
      </w:r>
    </w:p>
    <w:p w:rsidR="00FA4801" w:rsidP="00C37E28" w:rsidRDefault="00FA4801" w14:paraId="42FD8981" w14:textId="77777777">
      <w:pPr>
        <w:rPr>
          <w:lang w:val="nl-NL"/>
        </w:rPr>
      </w:pPr>
    </w:p>
    <w:p w:rsidR="00FA4801" w:rsidP="00C37E28" w:rsidRDefault="00FA4801" w14:paraId="1A7CC791" w14:textId="77777777">
      <w:pPr>
        <w:rPr>
          <w:lang w:val="nl-NL"/>
        </w:rPr>
      </w:pPr>
    </w:p>
    <w:p w:rsidR="00FA4801" w:rsidP="00C37E28" w:rsidRDefault="00FA4801" w14:paraId="4CE9ABBA" w14:textId="77777777">
      <w:pPr>
        <w:rPr>
          <w:lang w:val="nl-NL"/>
        </w:rPr>
      </w:pPr>
    </w:p>
    <w:p w:rsidR="00FA4801" w:rsidP="00C37E28" w:rsidRDefault="00FA4801" w14:paraId="064C0488" w14:textId="77777777">
      <w:pPr>
        <w:rPr>
          <w:lang w:val="nl-NL"/>
        </w:rPr>
      </w:pPr>
    </w:p>
    <w:p w:rsidRPr="00AA2E93" w:rsidR="00C37E28" w:rsidP="00C37E28" w:rsidRDefault="00C37E28" w14:paraId="0F6910F7" w14:textId="77777777">
      <w:pPr>
        <w:tabs>
          <w:tab w:val="clear" w:pos="-426"/>
        </w:tabs>
        <w:spacing w:before="0" w:after="0" w:line="240" w:lineRule="auto"/>
        <w:ind w:right="0"/>
        <w:rPr>
          <w:lang w:val="nl-NL"/>
        </w:rPr>
        <w:sectPr w:rsidRPr="00AA2E93" w:rsidR="00C37E28" w:rsidSect="00C37E28">
          <w:pgSz w:w="11907" w:h="16840" w:code="9"/>
          <w:pgMar w:top="1440" w:right="1440" w:bottom="1440" w:left="1440" w:header="567" w:footer="0" w:gutter="0"/>
          <w:cols w:equalWidth="0" w:space="708">
            <w:col w:w="9000"/>
          </w:cols>
          <w:noEndnote/>
          <w:docGrid w:linePitch="299"/>
        </w:sectPr>
      </w:pPr>
      <w:r w:rsidRPr="00AA2E93">
        <w:rPr>
          <w:lang w:val="nl-NL"/>
        </w:rPr>
        <w:br w:type="page"/>
      </w:r>
    </w:p>
    <w:p w:rsidRPr="00AA2E93" w:rsidR="00C37E28" w:rsidP="00C37E28" w:rsidRDefault="00C37E28" w14:paraId="4CBC954B" w14:textId="77777777">
      <w:pPr>
        <w:tabs>
          <w:tab w:val="clear" w:pos="-426"/>
        </w:tabs>
        <w:spacing w:before="0" w:after="0" w:line="240" w:lineRule="auto"/>
        <w:ind w:right="0"/>
        <w:rPr>
          <w:lang w:val="nl-NL"/>
        </w:rPr>
      </w:pPr>
    </w:p>
    <w:p w:rsidRPr="005E24D9" w:rsidR="00C37E28" w:rsidP="00C37E28" w:rsidRDefault="00C37E28" w14:paraId="79B8359C" w14:textId="67EC46CE">
      <w:pPr>
        <w:rPr>
          <w:sz w:val="16"/>
          <w:szCs w:val="16"/>
          <w:lang w:val="nl-NL"/>
        </w:rPr>
      </w:pPr>
      <w:r w:rsidRPr="005E24D9">
        <w:rPr>
          <w:i/>
          <w:iCs/>
          <w:sz w:val="16"/>
          <w:szCs w:val="16"/>
          <w:lang w:val="nl-NL"/>
        </w:rPr>
        <w:t xml:space="preserve">Tabel 7, </w:t>
      </w:r>
      <w:r w:rsidRPr="005E24D9" w:rsidR="005E24D9">
        <w:rPr>
          <w:i/>
          <w:iCs/>
          <w:sz w:val="16"/>
          <w:szCs w:val="16"/>
          <w:lang w:val="nl-NL"/>
        </w:rPr>
        <w:t>w</w:t>
      </w:r>
      <w:r w:rsidRPr="005E24D9">
        <w:rPr>
          <w:i/>
          <w:iCs/>
          <w:sz w:val="16"/>
          <w:szCs w:val="16"/>
          <w:lang w:val="nl-NL"/>
        </w:rPr>
        <w:t>aarde afgegeven vergunningen voor definitieve uitvoer van militaire goederen in 202</w:t>
      </w:r>
      <w:r w:rsidRPr="005E24D9" w:rsidR="00FA4801">
        <w:rPr>
          <w:i/>
          <w:iCs/>
          <w:sz w:val="16"/>
          <w:szCs w:val="16"/>
          <w:lang w:val="nl-NL"/>
        </w:rPr>
        <w:t xml:space="preserve">4 </w:t>
      </w:r>
      <w:r w:rsidRPr="005E24D9">
        <w:rPr>
          <w:i/>
          <w:iCs/>
          <w:sz w:val="16"/>
          <w:szCs w:val="16"/>
          <w:lang w:val="nl-NL"/>
        </w:rPr>
        <w:t>per categorie (indeling in ML-categorie</w:t>
      </w:r>
      <w:r w:rsidRPr="005E24D9">
        <w:rPr>
          <w:rStyle w:val="FootnoteReference"/>
          <w:i/>
          <w:color w:val="F8A662"/>
          <w:sz w:val="14"/>
          <w:szCs w:val="14"/>
        </w:rPr>
        <w:footnoteReference w:id="44"/>
      </w:r>
      <w:r w:rsidRPr="005E24D9">
        <w:rPr>
          <w:sz w:val="16"/>
          <w:szCs w:val="16"/>
          <w:lang w:val="nl-NL"/>
        </w:rPr>
        <w:t>).</w:t>
      </w:r>
    </w:p>
    <w:tbl>
      <w:tblPr>
        <w:tblW w:w="12616"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4A0" w:firstRow="1" w:lastRow="0" w:firstColumn="1" w:lastColumn="0" w:noHBand="0" w:noVBand="1"/>
      </w:tblPr>
      <w:tblGrid>
        <w:gridCol w:w="1559"/>
        <w:gridCol w:w="9072"/>
        <w:gridCol w:w="1985"/>
      </w:tblGrid>
      <w:tr w:rsidRPr="00FD7D73" w:rsidR="00C37E28" w:rsidTr="00225547" w14:paraId="4F95995F" w14:textId="77777777">
        <w:trPr>
          <w:trHeight w:val="300"/>
          <w:tblHeader/>
        </w:trPr>
        <w:tc>
          <w:tcPr>
            <w:tcW w:w="1559" w:type="dxa"/>
            <w:shd w:val="clear" w:color="auto" w:fill="B3E5A1" w:themeFill="accent6" w:themeFillTint="66"/>
            <w:noWrap/>
            <w:vAlign w:val="bottom"/>
            <w:hideMark/>
          </w:tcPr>
          <w:p w:rsidRPr="000A1C15" w:rsidR="00C37E28" w:rsidP="00225547" w:rsidRDefault="00C37E28" w14:paraId="2AED99EF" w14:textId="77777777">
            <w:pPr>
              <w:rPr>
                <w:b/>
                <w:sz w:val="16"/>
                <w:szCs w:val="16"/>
                <w:lang w:eastAsia="nl-NL"/>
              </w:rPr>
            </w:pPr>
            <w:r w:rsidRPr="000A1C15">
              <w:rPr>
                <w:b/>
                <w:sz w:val="16"/>
                <w:szCs w:val="16"/>
                <w:lang w:eastAsia="nl-NL"/>
              </w:rPr>
              <w:t>ML-categorie</w:t>
            </w:r>
          </w:p>
        </w:tc>
        <w:tc>
          <w:tcPr>
            <w:tcW w:w="9072" w:type="dxa"/>
            <w:shd w:val="clear" w:color="auto" w:fill="B3E5A1" w:themeFill="accent6" w:themeFillTint="66"/>
            <w:noWrap/>
            <w:vAlign w:val="bottom"/>
            <w:hideMark/>
          </w:tcPr>
          <w:p w:rsidRPr="000A1C15" w:rsidR="00C37E28" w:rsidP="00225547" w:rsidRDefault="00C37E28" w14:paraId="78372DD4" w14:textId="77777777">
            <w:pPr>
              <w:rPr>
                <w:b/>
                <w:sz w:val="16"/>
                <w:szCs w:val="16"/>
                <w:lang w:eastAsia="nl-NL"/>
              </w:rPr>
            </w:pPr>
            <w:r w:rsidRPr="000A1C15">
              <w:rPr>
                <w:b/>
                <w:sz w:val="16"/>
                <w:szCs w:val="16"/>
                <w:lang w:eastAsia="nl-NL"/>
              </w:rPr>
              <w:t>Omschrijving</w:t>
            </w:r>
          </w:p>
        </w:tc>
        <w:tc>
          <w:tcPr>
            <w:tcW w:w="1985" w:type="dxa"/>
            <w:shd w:val="clear" w:color="auto" w:fill="B3E5A1" w:themeFill="accent6" w:themeFillTint="66"/>
            <w:noWrap/>
            <w:vAlign w:val="bottom"/>
            <w:hideMark/>
          </w:tcPr>
          <w:p w:rsidRPr="000A1C15" w:rsidR="00C37E28" w:rsidP="00225547" w:rsidRDefault="00C37E28" w14:paraId="77E60D35" w14:textId="77777777">
            <w:pPr>
              <w:rPr>
                <w:b/>
                <w:sz w:val="16"/>
                <w:szCs w:val="16"/>
                <w:lang w:eastAsia="nl-NL"/>
              </w:rPr>
            </w:pPr>
            <w:r w:rsidRPr="000A1C15">
              <w:rPr>
                <w:b/>
                <w:sz w:val="16"/>
                <w:szCs w:val="16"/>
                <w:lang w:eastAsia="nl-NL"/>
              </w:rPr>
              <w:t>Waarde (in mln. euro’s)</w:t>
            </w:r>
          </w:p>
        </w:tc>
      </w:tr>
      <w:tr w:rsidRPr="00FD7D73" w:rsidR="00C37E28" w:rsidTr="00225547" w14:paraId="6E460B49" w14:textId="77777777">
        <w:trPr>
          <w:trHeight w:val="300"/>
        </w:trPr>
        <w:tc>
          <w:tcPr>
            <w:tcW w:w="1559" w:type="dxa"/>
            <w:shd w:val="clear" w:color="auto" w:fill="auto"/>
            <w:noWrap/>
            <w:hideMark/>
          </w:tcPr>
          <w:p w:rsidRPr="00FD7D73" w:rsidR="00C37E28" w:rsidP="00225547" w:rsidRDefault="00C37E28" w14:paraId="3929B9BD" w14:textId="77777777">
            <w:pPr>
              <w:rPr>
                <w:rFonts w:eastAsia="Times New Roman" w:cs="Calibri"/>
                <w:color w:val="000000" w:themeColor="text1"/>
                <w:sz w:val="16"/>
                <w:szCs w:val="16"/>
                <w:lang w:eastAsia="nl-NL"/>
              </w:rPr>
            </w:pPr>
            <w:r w:rsidRPr="000B3B32">
              <w:t>ML1</w:t>
            </w:r>
          </w:p>
        </w:tc>
        <w:tc>
          <w:tcPr>
            <w:tcW w:w="9072" w:type="dxa"/>
            <w:shd w:val="clear" w:color="auto" w:fill="auto"/>
            <w:noWrap/>
            <w:vAlign w:val="center"/>
            <w:hideMark/>
          </w:tcPr>
          <w:p w:rsidRPr="00AA2E93" w:rsidR="00C37E28" w:rsidP="00225547" w:rsidRDefault="00C37E28" w14:paraId="10C7548A" w14:textId="77777777">
            <w:pPr>
              <w:rPr>
                <w:rFonts w:eastAsia="Times New Roman" w:cs="Calibri"/>
                <w:b/>
                <w:color w:val="000000" w:themeColor="text1"/>
                <w:sz w:val="16"/>
                <w:szCs w:val="16"/>
                <w:lang w:val="nl-NL" w:eastAsia="nl-NL"/>
              </w:rPr>
            </w:pPr>
            <w:r w:rsidRPr="00AA2E93">
              <w:rPr>
                <w:lang w:val="nl-NL"/>
              </w:rPr>
              <w:t>Wapens met gladde loop met een kaliber van minder dan 20 mm, andere wapens en automatische wapens met een kaliber van 12,7 mm (kaliber 0,50 inch) of minder en toebehoren en speciaal ontworpen onderdelen daarvoor</w:t>
            </w:r>
          </w:p>
        </w:tc>
        <w:tc>
          <w:tcPr>
            <w:tcW w:w="1985" w:type="dxa"/>
            <w:shd w:val="clear" w:color="auto" w:fill="auto"/>
            <w:noWrap/>
            <w:hideMark/>
          </w:tcPr>
          <w:p w:rsidRPr="008F7A0E" w:rsidR="00C37E28" w:rsidP="00225547" w:rsidRDefault="00FA4801" w14:paraId="4A02F38C" w14:textId="3B1A267E">
            <w:pPr>
              <w:rPr>
                <w:rFonts w:eastAsia="Times New Roman" w:cs="Times New Roman"/>
                <w:lang w:eastAsia="nl-NL"/>
              </w:rPr>
            </w:pPr>
            <w:r>
              <w:t>19,41</w:t>
            </w:r>
          </w:p>
        </w:tc>
      </w:tr>
      <w:tr w:rsidRPr="00FD7D73" w:rsidR="00C37E28" w:rsidTr="00225547" w14:paraId="37441CEB" w14:textId="77777777">
        <w:trPr>
          <w:trHeight w:val="300"/>
        </w:trPr>
        <w:tc>
          <w:tcPr>
            <w:tcW w:w="1559" w:type="dxa"/>
            <w:shd w:val="clear" w:color="auto" w:fill="auto"/>
            <w:noWrap/>
            <w:hideMark/>
          </w:tcPr>
          <w:p w:rsidRPr="00FD7D73" w:rsidR="00C37E28" w:rsidP="00225547" w:rsidRDefault="00C37E28" w14:paraId="102BF006" w14:textId="77777777">
            <w:pPr>
              <w:rPr>
                <w:rFonts w:eastAsia="Times New Roman" w:cs="Calibri"/>
                <w:color w:val="000000" w:themeColor="text1"/>
                <w:sz w:val="16"/>
                <w:szCs w:val="16"/>
                <w:lang w:eastAsia="nl-NL"/>
              </w:rPr>
            </w:pPr>
            <w:r w:rsidRPr="000B3B32">
              <w:t>ML2</w:t>
            </w:r>
          </w:p>
        </w:tc>
        <w:tc>
          <w:tcPr>
            <w:tcW w:w="9072" w:type="dxa"/>
            <w:shd w:val="clear" w:color="auto" w:fill="auto"/>
            <w:noWrap/>
            <w:vAlign w:val="center"/>
            <w:hideMark/>
          </w:tcPr>
          <w:p w:rsidRPr="00AA2E93" w:rsidR="00C37E28" w:rsidP="00225547" w:rsidRDefault="00C37E28" w14:paraId="00A3DD71" w14:textId="77777777">
            <w:pPr>
              <w:rPr>
                <w:rFonts w:eastAsia="Times New Roman" w:cs="Calibri"/>
                <w:b/>
                <w:color w:val="000000" w:themeColor="text1"/>
                <w:sz w:val="16"/>
                <w:szCs w:val="16"/>
                <w:lang w:val="nl-NL" w:eastAsia="nl-NL"/>
              </w:rPr>
            </w:pPr>
            <w:r w:rsidRPr="00AA2E93">
              <w:rPr>
                <w:lang w:val="nl-NL"/>
              </w:rPr>
              <w:t>Wapens met gladde loop met een kaliber van 20 mm of meer, andere wapens met een kaliber groter dan 12,7 mm (kaliber 0,50 inch), werpers speciaal ontworpen of aangepast voor militair gebruik en toebehoren daarvoor, en speciaal ontworpen onderdelen daarvoor</w:t>
            </w:r>
          </w:p>
        </w:tc>
        <w:tc>
          <w:tcPr>
            <w:tcW w:w="1985" w:type="dxa"/>
            <w:shd w:val="clear" w:color="auto" w:fill="auto"/>
            <w:noWrap/>
            <w:hideMark/>
          </w:tcPr>
          <w:p w:rsidRPr="008F7A0E" w:rsidR="00C37E28" w:rsidP="00225547" w:rsidRDefault="00FA4801" w14:paraId="2972E190" w14:textId="327DC58A">
            <w:pPr>
              <w:rPr>
                <w:rFonts w:eastAsia="Times New Roman" w:cs="Times New Roman"/>
                <w:lang w:eastAsia="nl-NL"/>
              </w:rPr>
            </w:pPr>
            <w:r>
              <w:t>29,75</w:t>
            </w:r>
          </w:p>
        </w:tc>
      </w:tr>
      <w:tr w:rsidRPr="00FD7D73" w:rsidR="00C37E28" w:rsidTr="00225547" w14:paraId="6477449B" w14:textId="77777777">
        <w:trPr>
          <w:trHeight w:val="300"/>
        </w:trPr>
        <w:tc>
          <w:tcPr>
            <w:tcW w:w="1559" w:type="dxa"/>
            <w:shd w:val="clear" w:color="auto" w:fill="auto"/>
            <w:noWrap/>
            <w:hideMark/>
          </w:tcPr>
          <w:p w:rsidRPr="00FD7D73" w:rsidR="00C37E28" w:rsidP="00225547" w:rsidRDefault="00C37E28" w14:paraId="4B162CEA" w14:textId="77777777">
            <w:pPr>
              <w:rPr>
                <w:rFonts w:eastAsia="Times New Roman" w:cs="Calibri"/>
                <w:color w:val="000000" w:themeColor="text1"/>
                <w:sz w:val="16"/>
                <w:szCs w:val="16"/>
                <w:lang w:eastAsia="nl-NL"/>
              </w:rPr>
            </w:pPr>
            <w:r w:rsidRPr="000B3B32">
              <w:t>ML3</w:t>
            </w:r>
          </w:p>
        </w:tc>
        <w:tc>
          <w:tcPr>
            <w:tcW w:w="9072" w:type="dxa"/>
            <w:shd w:val="clear" w:color="auto" w:fill="auto"/>
            <w:noWrap/>
            <w:vAlign w:val="center"/>
            <w:hideMark/>
          </w:tcPr>
          <w:p w:rsidRPr="00AA2E93" w:rsidR="00C37E28" w:rsidP="00225547" w:rsidRDefault="00C37E28" w14:paraId="2CC5DE62" w14:textId="77777777">
            <w:pPr>
              <w:rPr>
                <w:rFonts w:eastAsia="Times New Roman" w:cs="Calibri"/>
                <w:b/>
                <w:color w:val="000000" w:themeColor="text1"/>
                <w:sz w:val="16"/>
                <w:szCs w:val="16"/>
                <w:lang w:val="nl-NL" w:eastAsia="nl-NL"/>
              </w:rPr>
            </w:pPr>
            <w:r w:rsidRPr="00AA2E93">
              <w:rPr>
                <w:lang w:val="nl-NL"/>
              </w:rPr>
              <w:t>Munitie en ontstekingsinstellingsinrichtingen en speciaal ontworpen onderdelen daarvoor</w:t>
            </w:r>
          </w:p>
        </w:tc>
        <w:tc>
          <w:tcPr>
            <w:tcW w:w="1985" w:type="dxa"/>
            <w:shd w:val="clear" w:color="auto" w:fill="auto"/>
            <w:noWrap/>
            <w:hideMark/>
          </w:tcPr>
          <w:p w:rsidRPr="008F7A0E" w:rsidR="00C37E28" w:rsidP="00225547" w:rsidRDefault="00FA4801" w14:paraId="3DF1131E" w14:textId="0C889674">
            <w:pPr>
              <w:rPr>
                <w:rFonts w:eastAsia="Times New Roman" w:cs="Times New Roman"/>
                <w:lang w:eastAsia="nl-NL"/>
              </w:rPr>
            </w:pPr>
            <w:r>
              <w:t>41,96</w:t>
            </w:r>
          </w:p>
        </w:tc>
      </w:tr>
      <w:tr w:rsidRPr="00FD7D73" w:rsidR="00C37E28" w:rsidTr="00225547" w14:paraId="5D4B11FC" w14:textId="77777777">
        <w:trPr>
          <w:trHeight w:val="300"/>
        </w:trPr>
        <w:tc>
          <w:tcPr>
            <w:tcW w:w="1559" w:type="dxa"/>
            <w:shd w:val="clear" w:color="auto" w:fill="auto"/>
            <w:noWrap/>
            <w:hideMark/>
          </w:tcPr>
          <w:p w:rsidRPr="00FD7D73" w:rsidR="00C37E28" w:rsidP="00225547" w:rsidRDefault="00C37E28" w14:paraId="4E8FDEED" w14:textId="77777777">
            <w:pPr>
              <w:rPr>
                <w:rFonts w:eastAsia="Times New Roman" w:cs="Calibri"/>
                <w:color w:val="000000" w:themeColor="text1"/>
                <w:sz w:val="16"/>
                <w:szCs w:val="16"/>
                <w:lang w:eastAsia="nl-NL"/>
              </w:rPr>
            </w:pPr>
            <w:r w:rsidRPr="000B3B32">
              <w:t>ML4</w:t>
            </w:r>
          </w:p>
        </w:tc>
        <w:tc>
          <w:tcPr>
            <w:tcW w:w="9072" w:type="dxa"/>
            <w:shd w:val="clear" w:color="auto" w:fill="auto"/>
            <w:noWrap/>
            <w:vAlign w:val="center"/>
            <w:hideMark/>
          </w:tcPr>
          <w:p w:rsidRPr="00AA2E93" w:rsidR="00C37E28" w:rsidP="00225547" w:rsidRDefault="00C37E28" w14:paraId="0068042A" w14:textId="77777777">
            <w:pPr>
              <w:rPr>
                <w:rFonts w:eastAsia="Times New Roman" w:cs="Calibri"/>
                <w:b/>
                <w:color w:val="000000" w:themeColor="text1"/>
                <w:sz w:val="16"/>
                <w:szCs w:val="16"/>
                <w:lang w:val="nl-NL" w:eastAsia="nl-NL"/>
              </w:rPr>
            </w:pPr>
            <w:r w:rsidRPr="00AA2E93">
              <w:rPr>
                <w:lang w:val="nl-NL"/>
              </w:rPr>
              <w:t>Bommen, torpedo's, raketten, geleide projectielen, andere ontploffingsmechanismen en ladingen en toebehoren, en speciaal ontworpen onderdelen daarvoor</w:t>
            </w:r>
          </w:p>
        </w:tc>
        <w:tc>
          <w:tcPr>
            <w:tcW w:w="1985" w:type="dxa"/>
            <w:shd w:val="clear" w:color="auto" w:fill="auto"/>
            <w:noWrap/>
            <w:hideMark/>
          </w:tcPr>
          <w:p w:rsidRPr="008F7A0E" w:rsidR="00C37E28" w:rsidP="00225547" w:rsidRDefault="00FA4801" w14:paraId="31747F79" w14:textId="71DAB948">
            <w:pPr>
              <w:rPr>
                <w:rFonts w:eastAsia="Times New Roman" w:cs="Times New Roman"/>
                <w:lang w:eastAsia="nl-NL"/>
              </w:rPr>
            </w:pPr>
            <w:r>
              <w:t>242,67</w:t>
            </w:r>
          </w:p>
        </w:tc>
      </w:tr>
      <w:tr w:rsidRPr="00FD7D73" w:rsidR="00C37E28" w:rsidTr="00225547" w14:paraId="6F58D213" w14:textId="77777777">
        <w:trPr>
          <w:trHeight w:val="300"/>
        </w:trPr>
        <w:tc>
          <w:tcPr>
            <w:tcW w:w="1559" w:type="dxa"/>
            <w:shd w:val="clear" w:color="auto" w:fill="auto"/>
            <w:noWrap/>
            <w:hideMark/>
          </w:tcPr>
          <w:p w:rsidRPr="00FD7D73" w:rsidR="00C37E28" w:rsidP="00225547" w:rsidRDefault="00C37E28" w14:paraId="23FDCE49" w14:textId="77777777">
            <w:pPr>
              <w:rPr>
                <w:rFonts w:eastAsia="Times New Roman" w:cs="Calibri"/>
                <w:color w:val="000000" w:themeColor="text1"/>
                <w:sz w:val="16"/>
                <w:szCs w:val="16"/>
                <w:lang w:eastAsia="nl-NL"/>
              </w:rPr>
            </w:pPr>
            <w:r w:rsidRPr="000B3B32">
              <w:t>ML5</w:t>
            </w:r>
          </w:p>
        </w:tc>
        <w:tc>
          <w:tcPr>
            <w:tcW w:w="9072" w:type="dxa"/>
            <w:shd w:val="clear" w:color="auto" w:fill="auto"/>
            <w:noWrap/>
            <w:vAlign w:val="center"/>
            <w:hideMark/>
          </w:tcPr>
          <w:p w:rsidRPr="00AA2E93" w:rsidR="00C37E28" w:rsidP="00225547" w:rsidRDefault="00C37E28" w14:paraId="5ADF82E9" w14:textId="77777777">
            <w:pPr>
              <w:rPr>
                <w:rFonts w:eastAsia="Times New Roman" w:cs="Calibri"/>
                <w:b/>
                <w:color w:val="000000" w:themeColor="text1"/>
                <w:sz w:val="16"/>
                <w:szCs w:val="16"/>
                <w:lang w:val="nl-NL" w:eastAsia="nl-NL"/>
              </w:rPr>
            </w:pPr>
            <w:r w:rsidRPr="00AA2E93">
              <w:rPr>
                <w:lang w:val="nl-NL"/>
              </w:rPr>
              <w:t>Vuurgeleidingssystemen, bewakings- en waarschuwingssystemen, en aanverwante systemen, test- en uitlijningsapparatuur en apparatuur voor tegenmaatregelen, speciaal ontworpen voor militair gebruik en speciaal ontworpen onderdelen en toebehoren daarvoor</w:t>
            </w:r>
          </w:p>
        </w:tc>
        <w:tc>
          <w:tcPr>
            <w:tcW w:w="1985" w:type="dxa"/>
            <w:shd w:val="clear" w:color="auto" w:fill="auto"/>
            <w:noWrap/>
            <w:hideMark/>
          </w:tcPr>
          <w:p w:rsidRPr="008F7A0E" w:rsidR="00C37E28" w:rsidP="00225547" w:rsidRDefault="00FA4801" w14:paraId="4BAE0DEB" w14:textId="190EB79C">
            <w:pPr>
              <w:rPr>
                <w:rFonts w:eastAsia="Times New Roman" w:cs="Times New Roman"/>
                <w:lang w:eastAsia="nl-NL"/>
              </w:rPr>
            </w:pPr>
            <w:r>
              <w:t>71,63</w:t>
            </w:r>
          </w:p>
        </w:tc>
      </w:tr>
      <w:tr w:rsidRPr="00FD7D73" w:rsidR="00C37E28" w:rsidTr="00225547" w14:paraId="592BDE91" w14:textId="77777777">
        <w:trPr>
          <w:trHeight w:val="300"/>
        </w:trPr>
        <w:tc>
          <w:tcPr>
            <w:tcW w:w="1559" w:type="dxa"/>
            <w:shd w:val="clear" w:color="auto" w:fill="auto"/>
            <w:noWrap/>
            <w:hideMark/>
          </w:tcPr>
          <w:p w:rsidRPr="00FD7D73" w:rsidR="00C37E28" w:rsidP="00225547" w:rsidRDefault="00C37E28" w14:paraId="3D801DB6" w14:textId="77777777">
            <w:pPr>
              <w:rPr>
                <w:rFonts w:eastAsia="Times New Roman" w:cs="Calibri"/>
                <w:color w:val="000000" w:themeColor="text1"/>
                <w:sz w:val="16"/>
                <w:szCs w:val="16"/>
                <w:lang w:eastAsia="nl-NL"/>
              </w:rPr>
            </w:pPr>
            <w:r w:rsidRPr="000B3B32">
              <w:t>ML6</w:t>
            </w:r>
          </w:p>
        </w:tc>
        <w:tc>
          <w:tcPr>
            <w:tcW w:w="9072" w:type="dxa"/>
            <w:shd w:val="clear" w:color="auto" w:fill="auto"/>
            <w:noWrap/>
            <w:vAlign w:val="center"/>
            <w:hideMark/>
          </w:tcPr>
          <w:p w:rsidRPr="00FD7D73" w:rsidR="00C37E28" w:rsidP="00225547" w:rsidRDefault="00C37E28" w14:paraId="77009DDD" w14:textId="77777777">
            <w:pPr>
              <w:rPr>
                <w:rFonts w:eastAsia="Times New Roman" w:cs="Calibri"/>
                <w:color w:val="000000" w:themeColor="text1"/>
                <w:sz w:val="16"/>
                <w:szCs w:val="16"/>
                <w:lang w:eastAsia="nl-NL"/>
              </w:rPr>
            </w:pPr>
            <w:r w:rsidRPr="000B3B32">
              <w:t>Voertuigen en onderdelen daarvoor</w:t>
            </w:r>
          </w:p>
        </w:tc>
        <w:tc>
          <w:tcPr>
            <w:tcW w:w="1985" w:type="dxa"/>
            <w:shd w:val="clear" w:color="auto" w:fill="auto"/>
            <w:noWrap/>
            <w:hideMark/>
          </w:tcPr>
          <w:p w:rsidRPr="008F7A0E" w:rsidR="00C37E28" w:rsidP="00225547" w:rsidRDefault="00FA4801" w14:paraId="6DB523D0" w14:textId="5D8EF879">
            <w:pPr>
              <w:rPr>
                <w:rFonts w:eastAsia="Times New Roman" w:cs="Calibri"/>
                <w:color w:val="000000" w:themeColor="text1"/>
                <w:lang w:eastAsia="nl-NL"/>
              </w:rPr>
            </w:pPr>
            <w:r>
              <w:t>443,46</w:t>
            </w:r>
          </w:p>
        </w:tc>
      </w:tr>
      <w:tr w:rsidRPr="00FD7D73" w:rsidR="00C37E28" w:rsidTr="00225547" w14:paraId="40029741" w14:textId="77777777">
        <w:trPr>
          <w:trHeight w:val="300"/>
        </w:trPr>
        <w:tc>
          <w:tcPr>
            <w:tcW w:w="1559" w:type="dxa"/>
            <w:shd w:val="clear" w:color="auto" w:fill="auto"/>
            <w:noWrap/>
            <w:hideMark/>
          </w:tcPr>
          <w:p w:rsidRPr="00FD7D73" w:rsidR="00C37E28" w:rsidP="00225547" w:rsidRDefault="00C37E28" w14:paraId="03065232" w14:textId="77777777">
            <w:pPr>
              <w:rPr>
                <w:rFonts w:eastAsia="Times New Roman" w:cs="Calibri"/>
                <w:color w:val="000000" w:themeColor="text1"/>
                <w:sz w:val="16"/>
                <w:szCs w:val="16"/>
                <w:lang w:eastAsia="nl-NL"/>
              </w:rPr>
            </w:pPr>
            <w:r w:rsidRPr="000B3B32">
              <w:t>ML7</w:t>
            </w:r>
          </w:p>
        </w:tc>
        <w:tc>
          <w:tcPr>
            <w:tcW w:w="9072" w:type="dxa"/>
            <w:shd w:val="clear" w:color="auto" w:fill="auto"/>
            <w:noWrap/>
            <w:vAlign w:val="center"/>
            <w:hideMark/>
          </w:tcPr>
          <w:p w:rsidRPr="00AA2E93" w:rsidR="00C37E28" w:rsidP="00225547" w:rsidRDefault="00C37E28" w14:paraId="248C02C3" w14:textId="77777777">
            <w:pPr>
              <w:rPr>
                <w:rFonts w:eastAsia="Times New Roman" w:cs="Calibri"/>
                <w:color w:val="000000" w:themeColor="text1"/>
                <w:sz w:val="16"/>
                <w:szCs w:val="16"/>
                <w:lang w:val="nl-NL" w:eastAsia="nl-NL"/>
              </w:rPr>
            </w:pPr>
            <w:r w:rsidRPr="00AA2E93">
              <w:rPr>
                <w:lang w:val="nl-NL"/>
              </w:rPr>
              <w:t>Chemische stoffen, "biologische stoffen", "stoffen voor oproerbeheersing", radioactief materiaal, aanverwante uitrusting, onderdelen en materialen</w:t>
            </w:r>
          </w:p>
        </w:tc>
        <w:tc>
          <w:tcPr>
            <w:tcW w:w="1985" w:type="dxa"/>
            <w:shd w:val="clear" w:color="auto" w:fill="auto"/>
            <w:noWrap/>
            <w:hideMark/>
          </w:tcPr>
          <w:p w:rsidRPr="008F7A0E" w:rsidR="00C37E28" w:rsidP="00225547" w:rsidRDefault="00FA4801" w14:paraId="2A52A7F8" w14:textId="254B2968">
            <w:pPr>
              <w:rPr>
                <w:rFonts w:eastAsia="Times New Roman" w:cs="Calibri"/>
                <w:color w:val="000000" w:themeColor="text1"/>
                <w:lang w:eastAsia="nl-NL"/>
              </w:rPr>
            </w:pPr>
            <w:r>
              <w:t>7,07</w:t>
            </w:r>
          </w:p>
        </w:tc>
      </w:tr>
      <w:tr w:rsidRPr="00FD7D73" w:rsidR="00C37E28" w:rsidTr="00225547" w14:paraId="05BD7038" w14:textId="77777777">
        <w:trPr>
          <w:trHeight w:val="300"/>
        </w:trPr>
        <w:tc>
          <w:tcPr>
            <w:tcW w:w="1559" w:type="dxa"/>
            <w:shd w:val="clear" w:color="auto" w:fill="auto"/>
            <w:noWrap/>
            <w:hideMark/>
          </w:tcPr>
          <w:p w:rsidRPr="00FD7D73" w:rsidR="00C37E28" w:rsidP="00225547" w:rsidRDefault="00C37E28" w14:paraId="3E71815D" w14:textId="77777777">
            <w:pPr>
              <w:rPr>
                <w:rFonts w:eastAsia="Times New Roman" w:cs="Calibri"/>
                <w:color w:val="000000" w:themeColor="text1"/>
                <w:sz w:val="16"/>
                <w:szCs w:val="16"/>
                <w:lang w:eastAsia="nl-NL"/>
              </w:rPr>
            </w:pPr>
            <w:r w:rsidRPr="000B3B32">
              <w:lastRenderedPageBreak/>
              <w:t>ML8</w:t>
            </w:r>
          </w:p>
        </w:tc>
        <w:tc>
          <w:tcPr>
            <w:tcW w:w="9072" w:type="dxa"/>
            <w:shd w:val="clear" w:color="auto" w:fill="auto"/>
            <w:vAlign w:val="center"/>
          </w:tcPr>
          <w:p w:rsidRPr="00AA2E93" w:rsidR="00C37E28" w:rsidP="00225547" w:rsidRDefault="00C37E28" w14:paraId="237CA414" w14:textId="77777777">
            <w:pPr>
              <w:rPr>
                <w:rFonts w:eastAsia="Times New Roman" w:cs="Calibri"/>
                <w:b/>
                <w:color w:val="000000" w:themeColor="text1"/>
                <w:sz w:val="16"/>
                <w:szCs w:val="16"/>
                <w:lang w:val="nl-NL" w:eastAsia="nl-NL"/>
              </w:rPr>
            </w:pPr>
            <w:r w:rsidRPr="00AA2E93">
              <w:rPr>
                <w:lang w:val="nl-NL"/>
              </w:rPr>
              <w:t>"Energetische materialen" en aanverwante substanties</w:t>
            </w:r>
          </w:p>
        </w:tc>
        <w:tc>
          <w:tcPr>
            <w:tcW w:w="1985" w:type="dxa"/>
            <w:shd w:val="clear" w:color="auto" w:fill="auto"/>
            <w:noWrap/>
            <w:hideMark/>
          </w:tcPr>
          <w:p w:rsidRPr="008F7A0E" w:rsidR="00C37E28" w:rsidP="00225547" w:rsidRDefault="00FA4801" w14:paraId="7FAF5E31" w14:textId="1A95B871">
            <w:pPr>
              <w:rPr>
                <w:rFonts w:eastAsia="Times New Roman" w:cs="Calibri"/>
                <w:b/>
                <w:color w:val="000000" w:themeColor="text1"/>
                <w:lang w:eastAsia="nl-NL"/>
              </w:rPr>
            </w:pPr>
            <w:r>
              <w:t>5,69</w:t>
            </w:r>
          </w:p>
        </w:tc>
      </w:tr>
      <w:tr w:rsidRPr="00FD7D73" w:rsidR="00C37E28" w:rsidTr="00225547" w14:paraId="260C18D3" w14:textId="77777777">
        <w:trPr>
          <w:trHeight w:val="300"/>
        </w:trPr>
        <w:tc>
          <w:tcPr>
            <w:tcW w:w="1559" w:type="dxa"/>
            <w:shd w:val="clear" w:color="auto" w:fill="auto"/>
            <w:noWrap/>
            <w:hideMark/>
          </w:tcPr>
          <w:p w:rsidRPr="00FD7D73" w:rsidR="00C37E28" w:rsidP="00225547" w:rsidRDefault="00C37E28" w14:paraId="4F86D5E8" w14:textId="77777777">
            <w:pPr>
              <w:rPr>
                <w:rFonts w:eastAsia="Times New Roman" w:cs="Calibri"/>
                <w:color w:val="000000" w:themeColor="text1"/>
                <w:sz w:val="16"/>
                <w:szCs w:val="16"/>
                <w:lang w:eastAsia="nl-NL"/>
              </w:rPr>
            </w:pPr>
            <w:r w:rsidRPr="000B3B32">
              <w:t>ML9</w:t>
            </w:r>
          </w:p>
        </w:tc>
        <w:tc>
          <w:tcPr>
            <w:tcW w:w="9072" w:type="dxa"/>
            <w:shd w:val="clear" w:color="auto" w:fill="auto"/>
            <w:noWrap/>
            <w:vAlign w:val="center"/>
            <w:hideMark/>
          </w:tcPr>
          <w:p w:rsidRPr="00AA2E93" w:rsidR="00C37E28" w:rsidP="00225547" w:rsidRDefault="00C37E28" w14:paraId="02C8FCA7" w14:textId="77777777">
            <w:pPr>
              <w:rPr>
                <w:rFonts w:eastAsia="Times New Roman" w:cs="Calibri"/>
                <w:b/>
                <w:color w:val="000000" w:themeColor="text1"/>
                <w:sz w:val="16"/>
                <w:szCs w:val="16"/>
                <w:lang w:val="nl-NL" w:eastAsia="nl-NL"/>
              </w:rPr>
            </w:pPr>
            <w:r w:rsidRPr="00AA2E93">
              <w:rPr>
                <w:lang w:val="nl-NL"/>
              </w:rPr>
              <w:t>Oorlogsschepen (zowel oppervlakteschepen als onderzeeboten), speciale scheepsuitrusting, toebehoren, onderdelen en andere oppervlakteschepen</w:t>
            </w:r>
          </w:p>
        </w:tc>
        <w:tc>
          <w:tcPr>
            <w:tcW w:w="1985" w:type="dxa"/>
            <w:shd w:val="clear" w:color="auto" w:fill="auto"/>
            <w:noWrap/>
            <w:hideMark/>
          </w:tcPr>
          <w:p w:rsidRPr="008F7A0E" w:rsidR="00C37E28" w:rsidP="00225547" w:rsidRDefault="00FA4801" w14:paraId="73913E33" w14:textId="67BBA651">
            <w:pPr>
              <w:rPr>
                <w:rFonts w:eastAsia="Times New Roman" w:cs="Calibri"/>
                <w:color w:val="000000" w:themeColor="text1"/>
                <w:lang w:eastAsia="nl-NL"/>
              </w:rPr>
            </w:pPr>
            <w:r>
              <w:t>71,75</w:t>
            </w:r>
          </w:p>
        </w:tc>
      </w:tr>
      <w:tr w:rsidRPr="00FD7D73" w:rsidR="00C37E28" w:rsidTr="00225547" w14:paraId="19FBDBA1" w14:textId="77777777">
        <w:trPr>
          <w:trHeight w:val="300"/>
        </w:trPr>
        <w:tc>
          <w:tcPr>
            <w:tcW w:w="1559" w:type="dxa"/>
            <w:shd w:val="clear" w:color="auto" w:fill="auto"/>
            <w:noWrap/>
            <w:hideMark/>
          </w:tcPr>
          <w:p w:rsidRPr="00FD7D73" w:rsidR="00C37E28" w:rsidP="00225547" w:rsidRDefault="00C37E28" w14:paraId="39212F98" w14:textId="77777777">
            <w:pPr>
              <w:rPr>
                <w:rFonts w:eastAsia="Times New Roman" w:cs="Calibri"/>
                <w:color w:val="000000" w:themeColor="text1"/>
                <w:sz w:val="16"/>
                <w:szCs w:val="16"/>
                <w:lang w:eastAsia="nl-NL"/>
              </w:rPr>
            </w:pPr>
            <w:r w:rsidRPr="000B3B32">
              <w:t>ML10</w:t>
            </w:r>
          </w:p>
        </w:tc>
        <w:tc>
          <w:tcPr>
            <w:tcW w:w="9072" w:type="dxa"/>
            <w:shd w:val="clear" w:color="auto" w:fill="auto"/>
            <w:vAlign w:val="center"/>
          </w:tcPr>
          <w:p w:rsidRPr="00AA2E93" w:rsidR="00C37E28" w:rsidP="00225547" w:rsidRDefault="00C37E28" w14:paraId="492BA4FF" w14:textId="77777777">
            <w:pPr>
              <w:rPr>
                <w:rFonts w:eastAsia="Times New Roman" w:cs="Calibri"/>
                <w:b/>
                <w:color w:val="000000" w:themeColor="text1"/>
                <w:sz w:val="16"/>
                <w:szCs w:val="16"/>
                <w:lang w:val="nl-NL" w:eastAsia="nl-NL"/>
              </w:rPr>
            </w:pPr>
            <w:r w:rsidRPr="00AA2E93">
              <w:rPr>
                <w:lang w:val="nl-NL"/>
              </w:rPr>
              <w:t>"Vliegtuigen", "lichter-dan-luchttoestellen", "onbemande luchtvaartuigen" ("UAV"), vliegtuigmotoren, en uitrusting voor "vliegtuigen", aanverwante uitrustingsstukken en onderdelen, speciaal ontworpen of aangepast voor militair gebruik</w:t>
            </w:r>
          </w:p>
        </w:tc>
        <w:tc>
          <w:tcPr>
            <w:tcW w:w="1985" w:type="dxa"/>
            <w:shd w:val="clear" w:color="auto" w:fill="auto"/>
            <w:noWrap/>
            <w:hideMark/>
          </w:tcPr>
          <w:p w:rsidRPr="008F7A0E" w:rsidR="00C37E28" w:rsidP="00225547" w:rsidRDefault="00FA4801" w14:paraId="2A65AF1E" w14:textId="6378F64F">
            <w:pPr>
              <w:rPr>
                <w:rFonts w:eastAsia="Times New Roman" w:cs="Calibri"/>
                <w:b/>
                <w:color w:val="000000" w:themeColor="text1"/>
                <w:lang w:eastAsia="nl-NL"/>
              </w:rPr>
            </w:pPr>
            <w:r>
              <w:t>611,99</w:t>
            </w:r>
          </w:p>
        </w:tc>
      </w:tr>
      <w:tr w:rsidRPr="00FD7D73" w:rsidR="00C37E28" w:rsidTr="00225547" w14:paraId="2FE9AE68" w14:textId="77777777">
        <w:trPr>
          <w:trHeight w:val="300"/>
        </w:trPr>
        <w:tc>
          <w:tcPr>
            <w:tcW w:w="1559" w:type="dxa"/>
            <w:shd w:val="clear" w:color="auto" w:fill="auto"/>
            <w:noWrap/>
            <w:hideMark/>
          </w:tcPr>
          <w:p w:rsidRPr="00FD7D73" w:rsidR="00C37E28" w:rsidP="00225547" w:rsidRDefault="00C37E28" w14:paraId="6E257F22" w14:textId="77777777">
            <w:pPr>
              <w:rPr>
                <w:rFonts w:eastAsia="Times New Roman" w:cs="Calibri"/>
                <w:color w:val="000000" w:themeColor="text1"/>
                <w:sz w:val="16"/>
                <w:szCs w:val="16"/>
                <w:lang w:eastAsia="nl-NL"/>
              </w:rPr>
            </w:pPr>
            <w:r w:rsidRPr="000B3B32">
              <w:t>ML11</w:t>
            </w:r>
          </w:p>
        </w:tc>
        <w:tc>
          <w:tcPr>
            <w:tcW w:w="9072" w:type="dxa"/>
            <w:shd w:val="clear" w:color="auto" w:fill="auto"/>
            <w:noWrap/>
            <w:vAlign w:val="center"/>
            <w:hideMark/>
          </w:tcPr>
          <w:p w:rsidRPr="00AA2E93" w:rsidR="00C37E28" w:rsidP="00225547" w:rsidRDefault="00C37E28" w14:paraId="2F8B3EC7" w14:textId="77777777">
            <w:pPr>
              <w:rPr>
                <w:rFonts w:eastAsia="Times New Roman" w:cs="Calibri"/>
                <w:b/>
                <w:color w:val="000000" w:themeColor="text1"/>
                <w:sz w:val="16"/>
                <w:szCs w:val="16"/>
                <w:lang w:val="nl-NL" w:eastAsia="nl-NL"/>
              </w:rPr>
            </w:pPr>
            <w:r w:rsidRPr="00AA2E93">
              <w:rPr>
                <w:lang w:val="nl-NL"/>
              </w:rPr>
              <w:t>Elektronische apparatuur "ruimtevaartuigen" en onderdelen die nergens anders in de gemeenschappelijke EU-lijst van militaire goederen zijn bedoeld</w:t>
            </w:r>
          </w:p>
        </w:tc>
        <w:tc>
          <w:tcPr>
            <w:tcW w:w="1985" w:type="dxa"/>
            <w:shd w:val="clear" w:color="auto" w:fill="auto"/>
            <w:noWrap/>
            <w:hideMark/>
          </w:tcPr>
          <w:p w:rsidRPr="008F7A0E" w:rsidR="00C37E28" w:rsidP="00225547" w:rsidRDefault="00FA4801" w14:paraId="0BF422DA" w14:textId="12A26629">
            <w:pPr>
              <w:rPr>
                <w:rFonts w:eastAsia="Times New Roman" w:cs="Times New Roman"/>
                <w:lang w:eastAsia="nl-NL"/>
              </w:rPr>
            </w:pPr>
            <w:r>
              <w:rPr>
                <w:rFonts w:eastAsia="Times New Roman" w:cs="Times New Roman"/>
                <w:lang w:eastAsia="nl-NL"/>
              </w:rPr>
              <w:t>37,26</w:t>
            </w:r>
          </w:p>
        </w:tc>
      </w:tr>
      <w:tr w:rsidRPr="00FD7D73" w:rsidR="00C37E28" w:rsidTr="00225547" w14:paraId="41EE0E4B" w14:textId="77777777">
        <w:trPr>
          <w:trHeight w:val="300"/>
        </w:trPr>
        <w:tc>
          <w:tcPr>
            <w:tcW w:w="1559" w:type="dxa"/>
            <w:shd w:val="clear" w:color="auto" w:fill="auto"/>
            <w:noWrap/>
            <w:hideMark/>
          </w:tcPr>
          <w:p w:rsidRPr="00FD7D73" w:rsidR="00C37E28" w:rsidP="00225547" w:rsidRDefault="00C37E28" w14:paraId="4E886E0E" w14:textId="77777777">
            <w:pPr>
              <w:rPr>
                <w:rFonts w:eastAsia="Times New Roman" w:cs="Calibri"/>
                <w:color w:val="000000" w:themeColor="text1"/>
                <w:sz w:val="16"/>
                <w:szCs w:val="16"/>
                <w:lang w:eastAsia="nl-NL"/>
              </w:rPr>
            </w:pPr>
            <w:r w:rsidRPr="000B3B32">
              <w:t>ML13</w:t>
            </w:r>
          </w:p>
        </w:tc>
        <w:tc>
          <w:tcPr>
            <w:tcW w:w="9072" w:type="dxa"/>
            <w:shd w:val="clear" w:color="auto" w:fill="auto"/>
            <w:noWrap/>
            <w:vAlign w:val="center"/>
            <w:hideMark/>
          </w:tcPr>
          <w:p w:rsidRPr="00AA2E93" w:rsidR="00C37E28" w:rsidP="00225547" w:rsidRDefault="00C37E28" w14:paraId="62F2FBE1" w14:textId="77777777">
            <w:pPr>
              <w:rPr>
                <w:rFonts w:eastAsia="Times New Roman" w:cs="Calibri"/>
                <w:b/>
                <w:color w:val="000000" w:themeColor="text1"/>
                <w:sz w:val="16"/>
                <w:szCs w:val="16"/>
                <w:lang w:val="nl-NL" w:eastAsia="nl-NL"/>
              </w:rPr>
            </w:pPr>
            <w:r w:rsidRPr="00AA2E93">
              <w:rPr>
                <w:lang w:val="nl-NL"/>
              </w:rPr>
              <w:t>Gepantserde of beschermende uitrusting, constructies en onderdelen</w:t>
            </w:r>
          </w:p>
        </w:tc>
        <w:tc>
          <w:tcPr>
            <w:tcW w:w="1985" w:type="dxa"/>
            <w:shd w:val="clear" w:color="auto" w:fill="auto"/>
            <w:noWrap/>
            <w:hideMark/>
          </w:tcPr>
          <w:p w:rsidRPr="008F7A0E" w:rsidR="00C37E28" w:rsidP="00225547" w:rsidRDefault="00FA4801" w14:paraId="1EB5DD0D" w14:textId="25A647A0">
            <w:pPr>
              <w:rPr>
                <w:rFonts w:eastAsia="Times New Roman" w:cs="Times New Roman"/>
                <w:lang w:eastAsia="nl-NL"/>
              </w:rPr>
            </w:pPr>
            <w:r>
              <w:t>0,76</w:t>
            </w:r>
          </w:p>
        </w:tc>
      </w:tr>
      <w:tr w:rsidRPr="00FD7D73" w:rsidR="00C37E28" w:rsidTr="00225547" w14:paraId="356F3E8B" w14:textId="77777777">
        <w:trPr>
          <w:trHeight w:val="300"/>
        </w:trPr>
        <w:tc>
          <w:tcPr>
            <w:tcW w:w="1559" w:type="dxa"/>
            <w:shd w:val="clear" w:color="auto" w:fill="auto"/>
            <w:noWrap/>
            <w:hideMark/>
          </w:tcPr>
          <w:p w:rsidRPr="00FD7D73" w:rsidR="00C37E28" w:rsidP="00225547" w:rsidRDefault="00C37E28" w14:paraId="64A73387" w14:textId="77777777">
            <w:pPr>
              <w:rPr>
                <w:rFonts w:eastAsia="Times New Roman" w:cs="Calibri"/>
                <w:color w:val="000000" w:themeColor="text1"/>
                <w:sz w:val="16"/>
                <w:szCs w:val="16"/>
                <w:lang w:eastAsia="nl-NL"/>
              </w:rPr>
            </w:pPr>
            <w:r w:rsidRPr="000B3B32">
              <w:t>ML14</w:t>
            </w:r>
          </w:p>
        </w:tc>
        <w:tc>
          <w:tcPr>
            <w:tcW w:w="9072" w:type="dxa"/>
            <w:shd w:val="clear" w:color="auto" w:fill="auto"/>
            <w:noWrap/>
            <w:vAlign w:val="center"/>
            <w:hideMark/>
          </w:tcPr>
          <w:p w:rsidRPr="00AA2E93" w:rsidR="00C37E28" w:rsidP="00225547" w:rsidRDefault="00C37E28" w14:paraId="7D70AB8A" w14:textId="77777777">
            <w:pPr>
              <w:rPr>
                <w:rFonts w:eastAsia="Times New Roman" w:cs="Calibri"/>
                <w:color w:val="000000" w:themeColor="text1"/>
                <w:sz w:val="16"/>
                <w:szCs w:val="16"/>
                <w:lang w:val="nl-NL" w:eastAsia="nl-NL"/>
              </w:rPr>
            </w:pPr>
            <w:r w:rsidRPr="00AA2E93">
              <w:rPr>
                <w:lang w:val="nl-NL"/>
              </w:rPr>
              <w:t>'Speciaal militair oefenmaterieel' of apparatuur voor het nabootsen van militaire scenario's, simulatoren speciaal ontworpen voor opleiding in het gebruik van vuurwapens of andere wapens bedoeld in ML1 of ML2, en speciaal ontworpen onderdelen en toebehoren daarvoor</w:t>
            </w:r>
          </w:p>
        </w:tc>
        <w:tc>
          <w:tcPr>
            <w:tcW w:w="1985" w:type="dxa"/>
            <w:shd w:val="clear" w:color="auto" w:fill="auto"/>
            <w:noWrap/>
            <w:hideMark/>
          </w:tcPr>
          <w:p w:rsidRPr="008F7A0E" w:rsidR="00C37E28" w:rsidP="00225547" w:rsidRDefault="00FA4801" w14:paraId="6671C3BE" w14:textId="2BDD314E">
            <w:pPr>
              <w:rPr>
                <w:rFonts w:eastAsia="Times New Roman" w:cs="Calibri"/>
                <w:color w:val="000000" w:themeColor="text1"/>
                <w:lang w:eastAsia="nl-NL"/>
              </w:rPr>
            </w:pPr>
            <w:r>
              <w:t>13,56</w:t>
            </w:r>
          </w:p>
        </w:tc>
      </w:tr>
      <w:tr w:rsidRPr="00FD7D73" w:rsidR="00C37E28" w:rsidTr="00225547" w14:paraId="017598F8" w14:textId="77777777">
        <w:trPr>
          <w:trHeight w:val="300"/>
        </w:trPr>
        <w:tc>
          <w:tcPr>
            <w:tcW w:w="1559" w:type="dxa"/>
            <w:shd w:val="clear" w:color="auto" w:fill="auto"/>
            <w:noWrap/>
            <w:hideMark/>
          </w:tcPr>
          <w:p w:rsidRPr="00FD7D73" w:rsidR="00C37E28" w:rsidP="00225547" w:rsidRDefault="00C37E28" w14:paraId="07BF3144" w14:textId="77777777">
            <w:pPr>
              <w:rPr>
                <w:rFonts w:eastAsia="Times New Roman" w:cs="Calibri"/>
                <w:color w:val="000000" w:themeColor="text1"/>
                <w:sz w:val="16"/>
                <w:szCs w:val="16"/>
                <w:lang w:eastAsia="nl-NL"/>
              </w:rPr>
            </w:pPr>
            <w:r w:rsidRPr="000B3B32">
              <w:t>ML15</w:t>
            </w:r>
          </w:p>
        </w:tc>
        <w:tc>
          <w:tcPr>
            <w:tcW w:w="9072" w:type="dxa"/>
            <w:shd w:val="clear" w:color="auto" w:fill="auto"/>
            <w:noWrap/>
            <w:vAlign w:val="center"/>
            <w:hideMark/>
          </w:tcPr>
          <w:p w:rsidRPr="00AA2E93" w:rsidR="00C37E28" w:rsidP="00225547" w:rsidRDefault="00C37E28" w14:paraId="4CD1BE37" w14:textId="77777777">
            <w:pPr>
              <w:rPr>
                <w:rFonts w:eastAsia="Times New Roman" w:cs="Calibri"/>
                <w:color w:val="000000" w:themeColor="text1"/>
                <w:sz w:val="16"/>
                <w:szCs w:val="16"/>
                <w:lang w:val="nl-NL" w:eastAsia="nl-NL"/>
              </w:rPr>
            </w:pPr>
            <w:r w:rsidRPr="00AA2E93">
              <w:rPr>
                <w:lang w:val="nl-NL"/>
              </w:rPr>
              <w:t>Beeldvormingsapparatuur en apparatuur voor tegenmaatregelen, speciaal ontworpen voor militair gebruik, en speciaal ontworpen onderdelen en toebehoren daarvoor</w:t>
            </w:r>
          </w:p>
        </w:tc>
        <w:tc>
          <w:tcPr>
            <w:tcW w:w="1985" w:type="dxa"/>
            <w:shd w:val="clear" w:color="auto" w:fill="auto"/>
            <w:noWrap/>
            <w:hideMark/>
          </w:tcPr>
          <w:p w:rsidRPr="008F7A0E" w:rsidR="00C37E28" w:rsidP="00225547" w:rsidRDefault="00FA4801" w14:paraId="257B2CE2" w14:textId="7A698B88">
            <w:pPr>
              <w:rPr>
                <w:rFonts w:eastAsia="Times New Roman" w:cs="Calibri"/>
                <w:color w:val="000000" w:themeColor="text1"/>
                <w:lang w:eastAsia="nl-NL"/>
              </w:rPr>
            </w:pPr>
            <w:r>
              <w:t>41,12</w:t>
            </w:r>
          </w:p>
        </w:tc>
      </w:tr>
      <w:tr w:rsidRPr="00FD7D73" w:rsidR="00C37E28" w:rsidTr="00225547" w14:paraId="6AFC8CB9" w14:textId="77777777">
        <w:trPr>
          <w:trHeight w:val="300"/>
        </w:trPr>
        <w:tc>
          <w:tcPr>
            <w:tcW w:w="1559" w:type="dxa"/>
            <w:shd w:val="clear" w:color="auto" w:fill="auto"/>
            <w:noWrap/>
            <w:hideMark/>
          </w:tcPr>
          <w:p w:rsidRPr="00FD7D73" w:rsidR="00C37E28" w:rsidP="00225547" w:rsidRDefault="00C37E28" w14:paraId="177A24C8" w14:textId="77777777">
            <w:pPr>
              <w:rPr>
                <w:rFonts w:eastAsia="Times New Roman" w:cs="Calibri"/>
                <w:color w:val="000000" w:themeColor="text1"/>
                <w:sz w:val="16"/>
                <w:szCs w:val="16"/>
                <w:lang w:eastAsia="nl-NL"/>
              </w:rPr>
            </w:pPr>
            <w:r w:rsidRPr="000B3B32">
              <w:t>ML16</w:t>
            </w:r>
          </w:p>
        </w:tc>
        <w:tc>
          <w:tcPr>
            <w:tcW w:w="9072" w:type="dxa"/>
            <w:shd w:val="clear" w:color="auto" w:fill="auto"/>
            <w:noWrap/>
            <w:vAlign w:val="center"/>
            <w:hideMark/>
          </w:tcPr>
          <w:p w:rsidRPr="00AA2E93" w:rsidR="00C37E28" w:rsidP="00225547" w:rsidRDefault="00C37E28" w14:paraId="43E1D976" w14:textId="77777777">
            <w:pPr>
              <w:rPr>
                <w:rFonts w:eastAsia="Times New Roman" w:cs="Calibri"/>
                <w:b/>
                <w:color w:val="000000" w:themeColor="text1"/>
                <w:sz w:val="16"/>
                <w:szCs w:val="16"/>
                <w:lang w:val="nl-NL" w:eastAsia="nl-NL"/>
              </w:rPr>
            </w:pPr>
            <w:r w:rsidRPr="00AA2E93">
              <w:rPr>
                <w:lang w:val="nl-NL"/>
              </w:rPr>
              <w:t>Smeedstukken, gietstukken en andere halffabricaten welke speciaal ontworpen zijn voor de goederen bedoeld in ML1 tot en met ML4, ML6, ML9, ML10, ML12 of ML19</w:t>
            </w:r>
          </w:p>
        </w:tc>
        <w:tc>
          <w:tcPr>
            <w:tcW w:w="1985" w:type="dxa"/>
            <w:shd w:val="clear" w:color="auto" w:fill="auto"/>
            <w:noWrap/>
            <w:hideMark/>
          </w:tcPr>
          <w:p w:rsidRPr="008F7A0E" w:rsidR="00C37E28" w:rsidP="00225547" w:rsidRDefault="00FA4801" w14:paraId="4A6049D0" w14:textId="3FE0A0C8">
            <w:pPr>
              <w:rPr>
                <w:rFonts w:eastAsia="Times New Roman" w:cs="Times New Roman"/>
                <w:lang w:eastAsia="nl-NL"/>
              </w:rPr>
            </w:pPr>
            <w:r>
              <w:t>33,67</w:t>
            </w:r>
          </w:p>
        </w:tc>
      </w:tr>
      <w:tr w:rsidRPr="00FD7D73" w:rsidR="00C37E28" w:rsidTr="00225547" w14:paraId="78541BFC" w14:textId="77777777">
        <w:trPr>
          <w:trHeight w:val="300"/>
        </w:trPr>
        <w:tc>
          <w:tcPr>
            <w:tcW w:w="1559" w:type="dxa"/>
            <w:shd w:val="clear" w:color="auto" w:fill="auto"/>
            <w:noWrap/>
            <w:hideMark/>
          </w:tcPr>
          <w:p w:rsidRPr="00FD7D73" w:rsidR="00C37E28" w:rsidP="00225547" w:rsidRDefault="00C37E28" w14:paraId="75AF7F14" w14:textId="77777777">
            <w:pPr>
              <w:rPr>
                <w:rFonts w:eastAsia="Times New Roman" w:cs="Calibri"/>
                <w:color w:val="000000" w:themeColor="text1"/>
                <w:sz w:val="16"/>
                <w:szCs w:val="16"/>
                <w:lang w:eastAsia="nl-NL"/>
              </w:rPr>
            </w:pPr>
            <w:r w:rsidRPr="000B3B32">
              <w:t>ML17</w:t>
            </w:r>
          </w:p>
        </w:tc>
        <w:tc>
          <w:tcPr>
            <w:tcW w:w="9072" w:type="dxa"/>
            <w:shd w:val="clear" w:color="auto" w:fill="auto"/>
            <w:noWrap/>
            <w:vAlign w:val="center"/>
            <w:hideMark/>
          </w:tcPr>
          <w:p w:rsidRPr="00AA2E93" w:rsidR="00C37E28" w:rsidP="00225547" w:rsidRDefault="00C37E28" w14:paraId="68AB156E" w14:textId="77777777">
            <w:pPr>
              <w:rPr>
                <w:rFonts w:eastAsia="Times New Roman" w:cs="Calibri"/>
                <w:b/>
                <w:color w:val="000000" w:themeColor="text1"/>
                <w:sz w:val="16"/>
                <w:szCs w:val="16"/>
                <w:lang w:val="nl-NL" w:eastAsia="nl-NL"/>
              </w:rPr>
            </w:pPr>
            <w:r w:rsidRPr="00AA2E93">
              <w:rPr>
                <w:lang w:val="nl-NL"/>
              </w:rPr>
              <w:t>Militaire uitrustingsstukken, materialen en "bibliotheekprogramma's", en speciaal ontworpen onderdelen daarvoor</w:t>
            </w:r>
          </w:p>
        </w:tc>
        <w:tc>
          <w:tcPr>
            <w:tcW w:w="1985" w:type="dxa"/>
            <w:shd w:val="clear" w:color="auto" w:fill="auto"/>
            <w:noWrap/>
            <w:hideMark/>
          </w:tcPr>
          <w:p w:rsidRPr="008F7A0E" w:rsidR="00C37E28" w:rsidP="00225547" w:rsidRDefault="00FA4801" w14:paraId="0661FDD9" w14:textId="51A7EA66">
            <w:pPr>
              <w:rPr>
                <w:rFonts w:eastAsia="Times New Roman" w:cs="Times New Roman"/>
                <w:lang w:eastAsia="nl-NL"/>
              </w:rPr>
            </w:pPr>
            <w:r>
              <w:t>8,33</w:t>
            </w:r>
          </w:p>
        </w:tc>
      </w:tr>
      <w:tr w:rsidRPr="00FD7D73" w:rsidR="00C37E28" w:rsidTr="00225547" w14:paraId="0774F7E4" w14:textId="77777777">
        <w:trPr>
          <w:trHeight w:val="300"/>
        </w:trPr>
        <w:tc>
          <w:tcPr>
            <w:tcW w:w="1559" w:type="dxa"/>
            <w:shd w:val="clear" w:color="auto" w:fill="auto"/>
            <w:noWrap/>
            <w:hideMark/>
          </w:tcPr>
          <w:p w:rsidRPr="00FD7D73" w:rsidR="00C37E28" w:rsidP="00225547" w:rsidRDefault="00C37E28" w14:paraId="4DC28E8D" w14:textId="77777777">
            <w:pPr>
              <w:rPr>
                <w:rFonts w:eastAsia="Times New Roman" w:cs="Calibri"/>
                <w:color w:val="000000" w:themeColor="text1"/>
                <w:sz w:val="16"/>
                <w:szCs w:val="16"/>
                <w:lang w:eastAsia="nl-NL"/>
              </w:rPr>
            </w:pPr>
            <w:r w:rsidRPr="000B3B32">
              <w:lastRenderedPageBreak/>
              <w:t>ML18</w:t>
            </w:r>
          </w:p>
        </w:tc>
        <w:tc>
          <w:tcPr>
            <w:tcW w:w="9072" w:type="dxa"/>
            <w:shd w:val="clear" w:color="auto" w:fill="auto"/>
            <w:noWrap/>
            <w:vAlign w:val="center"/>
            <w:hideMark/>
          </w:tcPr>
          <w:p w:rsidRPr="00AA2E93" w:rsidR="00C37E28" w:rsidP="00225547" w:rsidRDefault="00C37E28" w14:paraId="3BE3A8BD" w14:textId="77777777">
            <w:pPr>
              <w:rPr>
                <w:rFonts w:eastAsia="Times New Roman" w:cs="Calibri"/>
                <w:color w:val="000000" w:themeColor="text1"/>
                <w:sz w:val="16"/>
                <w:szCs w:val="16"/>
                <w:lang w:val="nl-NL" w:eastAsia="nl-NL"/>
              </w:rPr>
            </w:pPr>
            <w:r w:rsidRPr="00AA2E93">
              <w:rPr>
                <w:lang w:val="nl-NL"/>
              </w:rPr>
              <w:t xml:space="preserve">'Productie'-apparatuur, voorzieningen voor omgevingsproeven en onderdelen daarvoor </w:t>
            </w:r>
          </w:p>
        </w:tc>
        <w:tc>
          <w:tcPr>
            <w:tcW w:w="1985" w:type="dxa"/>
            <w:shd w:val="clear" w:color="auto" w:fill="auto"/>
            <w:noWrap/>
            <w:hideMark/>
          </w:tcPr>
          <w:p w:rsidRPr="008F7A0E" w:rsidR="00C37E28" w:rsidP="00225547" w:rsidRDefault="00C37E28" w14:paraId="27CD3B9F" w14:textId="397FCD85">
            <w:pPr>
              <w:rPr>
                <w:rFonts w:eastAsia="Times New Roman" w:cs="Calibri"/>
                <w:color w:val="000000" w:themeColor="text1"/>
                <w:lang w:eastAsia="nl-NL"/>
              </w:rPr>
            </w:pPr>
            <w:r w:rsidRPr="00103B2A">
              <w:t>1,</w:t>
            </w:r>
            <w:r w:rsidR="00FA4801">
              <w:t>56</w:t>
            </w:r>
          </w:p>
        </w:tc>
      </w:tr>
      <w:tr w:rsidRPr="00FD7D73" w:rsidR="00C37E28" w:rsidTr="00225547" w14:paraId="6FD31C14" w14:textId="77777777">
        <w:trPr>
          <w:trHeight w:val="300"/>
        </w:trPr>
        <w:tc>
          <w:tcPr>
            <w:tcW w:w="1559" w:type="dxa"/>
            <w:shd w:val="clear" w:color="auto" w:fill="auto"/>
            <w:noWrap/>
            <w:hideMark/>
          </w:tcPr>
          <w:p w:rsidRPr="00FD7D73" w:rsidR="00C37E28" w:rsidP="00225547" w:rsidRDefault="00C37E28" w14:paraId="4B6B084E" w14:textId="77777777">
            <w:pPr>
              <w:rPr>
                <w:rFonts w:eastAsia="Times New Roman" w:cs="Calibri"/>
                <w:color w:val="000000" w:themeColor="text1"/>
                <w:sz w:val="16"/>
                <w:szCs w:val="16"/>
                <w:lang w:eastAsia="nl-NL"/>
              </w:rPr>
            </w:pPr>
            <w:r w:rsidRPr="000B3B32">
              <w:t>ML21</w:t>
            </w:r>
          </w:p>
        </w:tc>
        <w:tc>
          <w:tcPr>
            <w:tcW w:w="9072" w:type="dxa"/>
            <w:shd w:val="clear" w:color="auto" w:fill="auto"/>
            <w:noWrap/>
            <w:vAlign w:val="center"/>
            <w:hideMark/>
          </w:tcPr>
          <w:p w:rsidRPr="00FD7D73" w:rsidR="00C37E28" w:rsidP="00225547" w:rsidRDefault="00C37E28" w14:paraId="642A7193" w14:textId="77777777">
            <w:pPr>
              <w:rPr>
                <w:rFonts w:eastAsia="Times New Roman" w:cs="Calibri"/>
                <w:color w:val="000000" w:themeColor="text1"/>
                <w:sz w:val="16"/>
                <w:szCs w:val="16"/>
                <w:lang w:eastAsia="nl-NL"/>
              </w:rPr>
            </w:pPr>
            <w:r w:rsidRPr="000B3B32">
              <w:t>Programmatuur</w:t>
            </w:r>
          </w:p>
        </w:tc>
        <w:tc>
          <w:tcPr>
            <w:tcW w:w="1985" w:type="dxa"/>
            <w:shd w:val="clear" w:color="auto" w:fill="auto"/>
            <w:noWrap/>
            <w:hideMark/>
          </w:tcPr>
          <w:p w:rsidRPr="008F7A0E" w:rsidR="00C37E28" w:rsidP="00225547" w:rsidRDefault="00FA4801" w14:paraId="4B53FB0E" w14:textId="02212F56">
            <w:pPr>
              <w:rPr>
                <w:rFonts w:eastAsia="Times New Roman" w:cs="Calibri"/>
                <w:color w:val="000000" w:themeColor="text1"/>
                <w:lang w:eastAsia="nl-NL"/>
              </w:rPr>
            </w:pPr>
            <w:r>
              <w:t>58,87</w:t>
            </w:r>
          </w:p>
        </w:tc>
      </w:tr>
      <w:tr w:rsidRPr="00FD7D73" w:rsidR="00C37E28" w:rsidTr="00225547" w14:paraId="4577BD68" w14:textId="77777777">
        <w:trPr>
          <w:trHeight w:val="300"/>
        </w:trPr>
        <w:tc>
          <w:tcPr>
            <w:tcW w:w="1559" w:type="dxa"/>
            <w:shd w:val="clear" w:color="auto" w:fill="auto"/>
            <w:noWrap/>
            <w:hideMark/>
          </w:tcPr>
          <w:p w:rsidRPr="00FD7D73" w:rsidR="00C37E28" w:rsidP="00225547" w:rsidRDefault="00C37E28" w14:paraId="10E91CDC" w14:textId="77777777">
            <w:pPr>
              <w:rPr>
                <w:rFonts w:eastAsia="Times New Roman" w:cs="Calibri"/>
                <w:color w:val="000000" w:themeColor="text1"/>
                <w:sz w:val="16"/>
                <w:szCs w:val="16"/>
                <w:lang w:eastAsia="nl-NL"/>
              </w:rPr>
            </w:pPr>
            <w:r w:rsidRPr="000B3B32">
              <w:t>ML22</w:t>
            </w:r>
          </w:p>
        </w:tc>
        <w:tc>
          <w:tcPr>
            <w:tcW w:w="9072" w:type="dxa"/>
            <w:shd w:val="clear" w:color="auto" w:fill="auto"/>
            <w:noWrap/>
            <w:vAlign w:val="center"/>
            <w:hideMark/>
          </w:tcPr>
          <w:p w:rsidRPr="00FD7D73" w:rsidR="00C37E28" w:rsidP="00225547" w:rsidRDefault="00C37E28" w14:paraId="5A04E57C" w14:textId="77777777">
            <w:pPr>
              <w:rPr>
                <w:rFonts w:eastAsia="Times New Roman" w:cs="Calibri"/>
                <w:color w:val="000000" w:themeColor="text1"/>
                <w:sz w:val="16"/>
                <w:szCs w:val="16"/>
                <w:lang w:eastAsia="nl-NL"/>
              </w:rPr>
            </w:pPr>
            <w:r w:rsidRPr="000B3B32">
              <w:t>Technologie</w:t>
            </w:r>
          </w:p>
        </w:tc>
        <w:tc>
          <w:tcPr>
            <w:tcW w:w="1985" w:type="dxa"/>
            <w:shd w:val="clear" w:color="auto" w:fill="auto"/>
            <w:noWrap/>
            <w:hideMark/>
          </w:tcPr>
          <w:p w:rsidRPr="008F7A0E" w:rsidR="00C37E28" w:rsidP="00225547" w:rsidRDefault="00FA4801" w14:paraId="08E49D6B" w14:textId="7142F8F3">
            <w:pPr>
              <w:rPr>
                <w:rFonts w:eastAsia="Times New Roman" w:cs="Calibri"/>
                <w:color w:val="000000" w:themeColor="text1"/>
                <w:lang w:eastAsia="nl-NL"/>
              </w:rPr>
            </w:pPr>
            <w:r>
              <w:t>127,43</w:t>
            </w:r>
          </w:p>
        </w:tc>
      </w:tr>
      <w:tr w:rsidRPr="00FD7D73" w:rsidR="00C37E28" w:rsidTr="00225547" w14:paraId="788A0E3E" w14:textId="77777777">
        <w:trPr>
          <w:trHeight w:val="300"/>
        </w:trPr>
        <w:tc>
          <w:tcPr>
            <w:tcW w:w="1559" w:type="dxa"/>
            <w:shd w:val="clear" w:color="auto" w:fill="auto"/>
            <w:noWrap/>
          </w:tcPr>
          <w:p w:rsidRPr="008F7A0E" w:rsidR="00C37E28" w:rsidP="00225547" w:rsidRDefault="00C37E28" w14:paraId="1DAA06B7" w14:textId="77777777">
            <w:r>
              <w:t>Totaal</w:t>
            </w:r>
          </w:p>
        </w:tc>
        <w:tc>
          <w:tcPr>
            <w:tcW w:w="9072" w:type="dxa"/>
            <w:shd w:val="clear" w:color="auto" w:fill="auto"/>
            <w:noWrap/>
            <w:vAlign w:val="center"/>
          </w:tcPr>
          <w:p w:rsidRPr="000B3B32" w:rsidR="00C37E28" w:rsidP="00225547" w:rsidRDefault="00C37E28" w14:paraId="1ED05C58" w14:textId="77777777"/>
        </w:tc>
        <w:tc>
          <w:tcPr>
            <w:tcW w:w="1985" w:type="dxa"/>
            <w:shd w:val="clear" w:color="auto" w:fill="auto"/>
            <w:noWrap/>
          </w:tcPr>
          <w:p w:rsidRPr="00745AE9" w:rsidR="00C37E28" w:rsidP="00225547" w:rsidRDefault="004E2B52" w14:paraId="3A7368D9" w14:textId="620ECAD5">
            <w:pPr>
              <w:rPr>
                <w:color w:val="000000" w:themeColor="text1"/>
              </w:rPr>
            </w:pPr>
            <w:r>
              <w:t>1867,95</w:t>
            </w:r>
          </w:p>
        </w:tc>
      </w:tr>
    </w:tbl>
    <w:p w:rsidR="00C37E28" w:rsidP="00C37E28" w:rsidRDefault="00C37E28" w14:paraId="63515051" w14:textId="77777777">
      <w:pPr>
        <w:rPr>
          <w:sz w:val="15"/>
          <w:szCs w:val="15"/>
        </w:rPr>
      </w:pPr>
      <w:r>
        <w:rPr>
          <w:sz w:val="15"/>
          <w:szCs w:val="15"/>
        </w:rPr>
        <w:br w:type="page"/>
      </w:r>
    </w:p>
    <w:p w:rsidRPr="005E24D9" w:rsidR="00C37E28" w:rsidP="00C37E28" w:rsidRDefault="00C37E28" w14:paraId="41830D91" w14:textId="6F4E075A">
      <w:pPr>
        <w:rPr>
          <w:i/>
          <w:iCs/>
          <w:sz w:val="13"/>
          <w:szCs w:val="13"/>
          <w:lang w:val="nl-NL"/>
        </w:rPr>
      </w:pPr>
      <w:r w:rsidRPr="005E24D9">
        <w:rPr>
          <w:i/>
          <w:iCs/>
          <w:sz w:val="16"/>
          <w:szCs w:val="16"/>
          <w:lang w:val="nl-NL"/>
        </w:rPr>
        <w:lastRenderedPageBreak/>
        <w:t xml:space="preserve">Tabel </w:t>
      </w:r>
      <w:r w:rsidRPr="005E24D9" w:rsidR="005E24D9">
        <w:rPr>
          <w:i/>
          <w:iCs/>
          <w:sz w:val="16"/>
          <w:szCs w:val="16"/>
          <w:lang w:val="nl-NL"/>
        </w:rPr>
        <w:t>8</w:t>
      </w:r>
      <w:r w:rsidRPr="005E24D9">
        <w:rPr>
          <w:i/>
          <w:iCs/>
          <w:sz w:val="16"/>
          <w:szCs w:val="16"/>
          <w:lang w:val="nl-NL"/>
        </w:rPr>
        <w:t xml:space="preserve">, </w:t>
      </w:r>
      <w:r w:rsidR="005E24D9">
        <w:rPr>
          <w:i/>
          <w:iCs/>
          <w:sz w:val="16"/>
          <w:szCs w:val="16"/>
          <w:lang w:val="nl-NL"/>
        </w:rPr>
        <w:t>waarde</w:t>
      </w:r>
      <w:r w:rsidRPr="005E24D9">
        <w:rPr>
          <w:i/>
          <w:iCs/>
          <w:sz w:val="16"/>
          <w:szCs w:val="16"/>
          <w:lang w:val="nl-NL"/>
        </w:rPr>
        <w:t xml:space="preserve"> afgegeven vergunningen voor definitieve uitvoer militaire goederen per land van</w:t>
      </w:r>
      <w:r w:rsidR="005E24D9">
        <w:rPr>
          <w:i/>
          <w:iCs/>
          <w:sz w:val="16"/>
          <w:szCs w:val="16"/>
          <w:lang w:val="nl-NL"/>
        </w:rPr>
        <w:t xml:space="preserve">  </w:t>
      </w:r>
      <w:r w:rsidRPr="005E24D9">
        <w:rPr>
          <w:i/>
          <w:iCs/>
          <w:sz w:val="16"/>
          <w:szCs w:val="16"/>
          <w:lang w:val="nl-NL"/>
        </w:rPr>
        <w:t>bestemming (uitgesplitst per ML-categorie)</w:t>
      </w:r>
      <w:r w:rsidRPr="005E24D9">
        <w:rPr>
          <w:i/>
          <w:iCs/>
          <w:sz w:val="13"/>
          <w:szCs w:val="13"/>
          <w:lang w:val="nl-NL"/>
        </w:rPr>
        <w:t>.</w:t>
      </w:r>
    </w:p>
    <w:tbl>
      <w:tblPr>
        <w:tblW w:w="99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1760"/>
        <w:gridCol w:w="1010"/>
        <w:gridCol w:w="1010"/>
        <w:gridCol w:w="1010"/>
        <w:gridCol w:w="1091"/>
        <w:gridCol w:w="1010"/>
        <w:gridCol w:w="1091"/>
        <w:gridCol w:w="928"/>
        <w:gridCol w:w="928"/>
        <w:gridCol w:w="1010"/>
        <w:gridCol w:w="1091"/>
        <w:gridCol w:w="1010"/>
      </w:tblGrid>
      <w:tr w:rsidRPr="00E45BC7" w:rsidR="00B513F3" w:rsidTr="6E39AA93" w14:paraId="4C663E14" w14:textId="77777777">
        <w:trPr>
          <w:trHeight w:val="279"/>
        </w:trPr>
        <w:tc>
          <w:tcPr>
            <w:tcW w:w="1760" w:type="dxa"/>
            <w:shd w:val="clear" w:color="auto" w:fill="008080"/>
            <w:noWrap/>
            <w:vAlign w:val="bottom"/>
            <w:hideMark/>
          </w:tcPr>
          <w:p w:rsidRPr="00E45BC7" w:rsidR="00EE5055" w:rsidP="00871409" w:rsidRDefault="00EE5055" w14:paraId="4E69C686" w14:textId="580E2686">
            <w:pPr>
              <w:spacing w:after="0" w:line="240" w:lineRule="auto"/>
              <w:rPr>
                <w:rFonts w:ascii="Aptos Narrow" w:hAnsi="Aptos Narrow" w:eastAsia="Times New Roman" w:cs="Times New Roman"/>
                <w:color w:val="FFFFFF" w:themeColor="background1"/>
                <w:sz w:val="16"/>
                <w:szCs w:val="16"/>
                <w:lang w:val="nl-NL" w:eastAsia="nl-NL"/>
              </w:rPr>
            </w:pPr>
            <w:r w:rsidRPr="6E39AA93">
              <w:rPr>
                <w:rFonts w:ascii="Aptos Narrow" w:hAnsi="Aptos Narrow" w:eastAsia="Times New Roman" w:cs="Times New Roman"/>
                <w:color w:val="FFFFFF" w:themeColor="background1"/>
                <w:sz w:val="16"/>
                <w:szCs w:val="16"/>
                <w:lang w:val="nl-NL" w:eastAsia="nl-NL"/>
              </w:rPr>
              <w:t>Totaal 2024 (in miln. euro’s)</w:t>
            </w:r>
          </w:p>
        </w:tc>
        <w:tc>
          <w:tcPr>
            <w:tcW w:w="783" w:type="dxa"/>
            <w:shd w:val="clear" w:color="auto" w:fill="008080"/>
            <w:noWrap/>
            <w:vAlign w:val="bottom"/>
            <w:hideMark/>
          </w:tcPr>
          <w:p w:rsidRPr="00E45BC7" w:rsidR="00EE5055" w:rsidP="00871409" w:rsidRDefault="00EE5055" w14:paraId="4AF1D70C" w14:textId="77777777">
            <w:pPr>
              <w:spacing w:after="0" w:line="240" w:lineRule="auto"/>
              <w:rPr>
                <w:rFonts w:ascii="Aptos Narrow" w:hAnsi="Aptos Narrow" w:eastAsia="Times New Roman" w:cs="Times New Roman"/>
                <w:color w:val="FFFFFF" w:themeColor="background1"/>
                <w:sz w:val="16"/>
                <w:szCs w:val="16"/>
                <w:lang w:eastAsia="nl-NL"/>
              </w:rPr>
            </w:pPr>
            <w:r w:rsidRPr="6E39AA93">
              <w:rPr>
                <w:rFonts w:ascii="Aptos Narrow" w:hAnsi="Aptos Narrow" w:eastAsia="Times New Roman" w:cs="Times New Roman"/>
                <w:color w:val="FFFFFF" w:themeColor="background1"/>
                <w:sz w:val="16"/>
                <w:szCs w:val="16"/>
                <w:lang w:eastAsia="nl-NL"/>
              </w:rPr>
              <w:t>ML1</w:t>
            </w:r>
          </w:p>
        </w:tc>
        <w:tc>
          <w:tcPr>
            <w:tcW w:w="713" w:type="dxa"/>
            <w:shd w:val="clear" w:color="auto" w:fill="008080"/>
            <w:noWrap/>
            <w:vAlign w:val="bottom"/>
            <w:hideMark/>
          </w:tcPr>
          <w:p w:rsidRPr="00E45BC7" w:rsidR="00EE5055" w:rsidP="00871409" w:rsidRDefault="00EE5055" w14:paraId="3AD3D56E" w14:textId="77777777">
            <w:pPr>
              <w:spacing w:after="0" w:line="240" w:lineRule="auto"/>
              <w:rPr>
                <w:rFonts w:ascii="Aptos Narrow" w:hAnsi="Aptos Narrow" w:eastAsia="Times New Roman" w:cs="Times New Roman"/>
                <w:color w:val="FFFFFF" w:themeColor="background1"/>
                <w:sz w:val="16"/>
                <w:szCs w:val="16"/>
                <w:lang w:eastAsia="nl-NL"/>
              </w:rPr>
            </w:pPr>
            <w:r w:rsidRPr="6E39AA93">
              <w:rPr>
                <w:rFonts w:ascii="Aptos Narrow" w:hAnsi="Aptos Narrow" w:eastAsia="Times New Roman" w:cs="Times New Roman"/>
                <w:color w:val="FFFFFF" w:themeColor="background1"/>
                <w:sz w:val="16"/>
                <w:szCs w:val="16"/>
                <w:lang w:eastAsia="nl-NL"/>
              </w:rPr>
              <w:t>ML2</w:t>
            </w:r>
          </w:p>
        </w:tc>
        <w:tc>
          <w:tcPr>
            <w:tcW w:w="708" w:type="dxa"/>
            <w:shd w:val="clear" w:color="auto" w:fill="008080"/>
            <w:noWrap/>
            <w:vAlign w:val="bottom"/>
            <w:hideMark/>
          </w:tcPr>
          <w:p w:rsidRPr="00E45BC7" w:rsidR="00EE5055" w:rsidP="00871409" w:rsidRDefault="00EE5055" w14:paraId="6BAFB047" w14:textId="77777777">
            <w:pPr>
              <w:spacing w:after="0" w:line="240" w:lineRule="auto"/>
              <w:rPr>
                <w:rFonts w:ascii="Aptos Narrow" w:hAnsi="Aptos Narrow" w:eastAsia="Times New Roman" w:cs="Times New Roman"/>
                <w:color w:val="FFFFFF" w:themeColor="background1"/>
                <w:sz w:val="16"/>
                <w:szCs w:val="16"/>
                <w:lang w:eastAsia="nl-NL"/>
              </w:rPr>
            </w:pPr>
            <w:r w:rsidRPr="6E39AA93">
              <w:rPr>
                <w:rFonts w:ascii="Aptos Narrow" w:hAnsi="Aptos Narrow" w:eastAsia="Times New Roman" w:cs="Times New Roman"/>
                <w:color w:val="FFFFFF" w:themeColor="background1"/>
                <w:sz w:val="16"/>
                <w:szCs w:val="16"/>
                <w:lang w:eastAsia="nl-NL"/>
              </w:rPr>
              <w:t>ML3</w:t>
            </w:r>
          </w:p>
        </w:tc>
        <w:tc>
          <w:tcPr>
            <w:tcW w:w="851" w:type="dxa"/>
            <w:shd w:val="clear" w:color="auto" w:fill="008080"/>
            <w:noWrap/>
            <w:vAlign w:val="bottom"/>
            <w:hideMark/>
          </w:tcPr>
          <w:p w:rsidRPr="00E45BC7" w:rsidR="00EE5055" w:rsidP="00871409" w:rsidRDefault="00EE5055" w14:paraId="4E0A9365" w14:textId="77777777">
            <w:pPr>
              <w:spacing w:after="0" w:line="240" w:lineRule="auto"/>
              <w:rPr>
                <w:rFonts w:ascii="Aptos Narrow" w:hAnsi="Aptos Narrow" w:eastAsia="Times New Roman" w:cs="Times New Roman"/>
                <w:color w:val="FFFFFF" w:themeColor="background1"/>
                <w:sz w:val="16"/>
                <w:szCs w:val="16"/>
                <w:lang w:eastAsia="nl-NL"/>
              </w:rPr>
            </w:pPr>
            <w:r w:rsidRPr="6E39AA93">
              <w:rPr>
                <w:rFonts w:ascii="Aptos Narrow" w:hAnsi="Aptos Narrow" w:eastAsia="Times New Roman" w:cs="Times New Roman"/>
                <w:color w:val="FFFFFF" w:themeColor="background1"/>
                <w:sz w:val="16"/>
                <w:szCs w:val="16"/>
                <w:lang w:eastAsia="nl-NL"/>
              </w:rPr>
              <w:t>ML4</w:t>
            </w:r>
          </w:p>
        </w:tc>
        <w:tc>
          <w:tcPr>
            <w:tcW w:w="709" w:type="dxa"/>
            <w:shd w:val="clear" w:color="auto" w:fill="008080"/>
            <w:noWrap/>
            <w:vAlign w:val="bottom"/>
            <w:hideMark/>
          </w:tcPr>
          <w:p w:rsidRPr="00E45BC7" w:rsidR="00EE5055" w:rsidP="00871409" w:rsidRDefault="00EE5055" w14:paraId="06C5706C" w14:textId="77777777">
            <w:pPr>
              <w:spacing w:after="0" w:line="240" w:lineRule="auto"/>
              <w:rPr>
                <w:rFonts w:ascii="Aptos Narrow" w:hAnsi="Aptos Narrow" w:eastAsia="Times New Roman" w:cs="Times New Roman"/>
                <w:color w:val="FFFFFF" w:themeColor="background1"/>
                <w:sz w:val="16"/>
                <w:szCs w:val="16"/>
                <w:lang w:eastAsia="nl-NL"/>
              </w:rPr>
            </w:pPr>
            <w:r w:rsidRPr="6E39AA93">
              <w:rPr>
                <w:rFonts w:ascii="Aptos Narrow" w:hAnsi="Aptos Narrow" w:eastAsia="Times New Roman" w:cs="Times New Roman"/>
                <w:color w:val="FFFFFF" w:themeColor="background1"/>
                <w:sz w:val="16"/>
                <w:szCs w:val="16"/>
                <w:lang w:eastAsia="nl-NL"/>
              </w:rPr>
              <w:t>ML5</w:t>
            </w:r>
          </w:p>
        </w:tc>
        <w:tc>
          <w:tcPr>
            <w:tcW w:w="850" w:type="dxa"/>
            <w:shd w:val="clear" w:color="auto" w:fill="008080"/>
            <w:noWrap/>
            <w:vAlign w:val="bottom"/>
            <w:hideMark/>
          </w:tcPr>
          <w:p w:rsidRPr="00E45BC7" w:rsidR="00EE5055" w:rsidP="00871409" w:rsidRDefault="00EE5055" w14:paraId="5F7693D5" w14:textId="77777777">
            <w:pPr>
              <w:spacing w:after="0" w:line="240" w:lineRule="auto"/>
              <w:rPr>
                <w:rFonts w:ascii="Aptos Narrow" w:hAnsi="Aptos Narrow" w:eastAsia="Times New Roman" w:cs="Times New Roman"/>
                <w:color w:val="FFFFFF" w:themeColor="background1"/>
                <w:sz w:val="16"/>
                <w:szCs w:val="16"/>
                <w:lang w:eastAsia="nl-NL"/>
              </w:rPr>
            </w:pPr>
            <w:r w:rsidRPr="6E39AA93">
              <w:rPr>
                <w:rFonts w:ascii="Aptos Narrow" w:hAnsi="Aptos Narrow" w:eastAsia="Times New Roman" w:cs="Times New Roman"/>
                <w:color w:val="FFFFFF" w:themeColor="background1"/>
                <w:sz w:val="16"/>
                <w:szCs w:val="16"/>
                <w:lang w:eastAsia="nl-NL"/>
              </w:rPr>
              <w:t>ML6</w:t>
            </w:r>
          </w:p>
        </w:tc>
        <w:tc>
          <w:tcPr>
            <w:tcW w:w="709" w:type="dxa"/>
            <w:shd w:val="clear" w:color="auto" w:fill="008080"/>
            <w:noWrap/>
            <w:vAlign w:val="bottom"/>
            <w:hideMark/>
          </w:tcPr>
          <w:p w:rsidRPr="00E45BC7" w:rsidR="00EE5055" w:rsidP="00871409" w:rsidRDefault="00EE5055" w14:paraId="63123FD9" w14:textId="77777777">
            <w:pPr>
              <w:spacing w:after="0" w:line="240" w:lineRule="auto"/>
              <w:rPr>
                <w:rFonts w:ascii="Aptos Narrow" w:hAnsi="Aptos Narrow" w:eastAsia="Times New Roman" w:cs="Times New Roman"/>
                <w:color w:val="FFFFFF" w:themeColor="background1"/>
                <w:sz w:val="16"/>
                <w:szCs w:val="16"/>
                <w:lang w:eastAsia="nl-NL"/>
              </w:rPr>
            </w:pPr>
            <w:r w:rsidRPr="6E39AA93">
              <w:rPr>
                <w:rFonts w:ascii="Aptos Narrow" w:hAnsi="Aptos Narrow" w:eastAsia="Times New Roman" w:cs="Times New Roman"/>
                <w:color w:val="FFFFFF" w:themeColor="background1"/>
                <w:sz w:val="16"/>
                <w:szCs w:val="16"/>
                <w:lang w:eastAsia="nl-NL"/>
              </w:rPr>
              <w:t>ML7</w:t>
            </w:r>
          </w:p>
        </w:tc>
        <w:tc>
          <w:tcPr>
            <w:tcW w:w="709" w:type="dxa"/>
            <w:shd w:val="clear" w:color="auto" w:fill="008080"/>
            <w:noWrap/>
            <w:vAlign w:val="bottom"/>
            <w:hideMark/>
          </w:tcPr>
          <w:p w:rsidRPr="00E45BC7" w:rsidR="00EE5055" w:rsidP="00871409" w:rsidRDefault="00EE5055" w14:paraId="4E285022" w14:textId="77777777">
            <w:pPr>
              <w:spacing w:after="0" w:line="240" w:lineRule="auto"/>
              <w:rPr>
                <w:rFonts w:ascii="Aptos Narrow" w:hAnsi="Aptos Narrow" w:eastAsia="Times New Roman" w:cs="Times New Roman"/>
                <w:color w:val="FFFFFF" w:themeColor="background1"/>
                <w:sz w:val="16"/>
                <w:szCs w:val="16"/>
                <w:lang w:eastAsia="nl-NL"/>
              </w:rPr>
            </w:pPr>
            <w:r w:rsidRPr="6E39AA93">
              <w:rPr>
                <w:rFonts w:ascii="Aptos Narrow" w:hAnsi="Aptos Narrow" w:eastAsia="Times New Roman" w:cs="Times New Roman"/>
                <w:color w:val="FFFFFF" w:themeColor="background1"/>
                <w:sz w:val="16"/>
                <w:szCs w:val="16"/>
                <w:lang w:eastAsia="nl-NL"/>
              </w:rPr>
              <w:t>ML8</w:t>
            </w:r>
          </w:p>
        </w:tc>
        <w:tc>
          <w:tcPr>
            <w:tcW w:w="708" w:type="dxa"/>
            <w:shd w:val="clear" w:color="auto" w:fill="008080"/>
            <w:noWrap/>
            <w:vAlign w:val="bottom"/>
            <w:hideMark/>
          </w:tcPr>
          <w:p w:rsidRPr="00E45BC7" w:rsidR="00EE5055" w:rsidP="00871409" w:rsidRDefault="00EE5055" w14:paraId="7B96FC31" w14:textId="77777777">
            <w:pPr>
              <w:spacing w:after="0" w:line="240" w:lineRule="auto"/>
              <w:rPr>
                <w:rFonts w:ascii="Aptos Narrow" w:hAnsi="Aptos Narrow" w:eastAsia="Times New Roman" w:cs="Times New Roman"/>
                <w:color w:val="FFFFFF" w:themeColor="background1"/>
                <w:sz w:val="16"/>
                <w:szCs w:val="16"/>
                <w:lang w:eastAsia="nl-NL"/>
              </w:rPr>
            </w:pPr>
            <w:r w:rsidRPr="6E39AA93">
              <w:rPr>
                <w:rFonts w:ascii="Aptos Narrow" w:hAnsi="Aptos Narrow" w:eastAsia="Times New Roman" w:cs="Times New Roman"/>
                <w:color w:val="FFFFFF" w:themeColor="background1"/>
                <w:sz w:val="16"/>
                <w:szCs w:val="16"/>
                <w:lang w:eastAsia="nl-NL"/>
              </w:rPr>
              <w:t>ML9</w:t>
            </w:r>
          </w:p>
        </w:tc>
        <w:tc>
          <w:tcPr>
            <w:tcW w:w="709" w:type="dxa"/>
            <w:shd w:val="clear" w:color="auto" w:fill="008080"/>
            <w:noWrap/>
            <w:vAlign w:val="bottom"/>
            <w:hideMark/>
          </w:tcPr>
          <w:p w:rsidRPr="00E45BC7" w:rsidR="00EE5055" w:rsidP="00871409" w:rsidRDefault="00EE5055" w14:paraId="6A55EDD1" w14:textId="77777777">
            <w:pPr>
              <w:spacing w:after="0" w:line="240" w:lineRule="auto"/>
              <w:rPr>
                <w:rFonts w:ascii="Aptos Narrow" w:hAnsi="Aptos Narrow" w:eastAsia="Times New Roman" w:cs="Times New Roman"/>
                <w:color w:val="FFFFFF" w:themeColor="background1"/>
                <w:sz w:val="16"/>
                <w:szCs w:val="16"/>
                <w:lang w:eastAsia="nl-NL"/>
              </w:rPr>
            </w:pPr>
            <w:r w:rsidRPr="6E39AA93">
              <w:rPr>
                <w:rFonts w:ascii="Aptos Narrow" w:hAnsi="Aptos Narrow" w:eastAsia="Times New Roman" w:cs="Times New Roman"/>
                <w:color w:val="FFFFFF" w:themeColor="background1"/>
                <w:sz w:val="16"/>
                <w:szCs w:val="16"/>
                <w:lang w:eastAsia="nl-NL"/>
              </w:rPr>
              <w:t>ML10</w:t>
            </w:r>
          </w:p>
        </w:tc>
        <w:tc>
          <w:tcPr>
            <w:tcW w:w="730" w:type="dxa"/>
            <w:shd w:val="clear" w:color="auto" w:fill="008080"/>
            <w:noWrap/>
            <w:vAlign w:val="bottom"/>
            <w:hideMark/>
          </w:tcPr>
          <w:p w:rsidRPr="00E45BC7" w:rsidR="00EE5055" w:rsidP="00871409" w:rsidRDefault="00EE5055" w14:paraId="7D915B3D" w14:textId="77777777">
            <w:pPr>
              <w:spacing w:after="0" w:line="240" w:lineRule="auto"/>
              <w:rPr>
                <w:rFonts w:ascii="Aptos Narrow" w:hAnsi="Aptos Narrow" w:eastAsia="Times New Roman" w:cs="Times New Roman"/>
                <w:color w:val="FFFFFF" w:themeColor="background1"/>
                <w:sz w:val="16"/>
                <w:szCs w:val="16"/>
                <w:lang w:eastAsia="nl-NL"/>
              </w:rPr>
            </w:pPr>
            <w:r w:rsidRPr="6E39AA93">
              <w:rPr>
                <w:rFonts w:ascii="Aptos Narrow" w:hAnsi="Aptos Narrow" w:eastAsia="Times New Roman" w:cs="Times New Roman"/>
                <w:color w:val="FFFFFF" w:themeColor="background1"/>
                <w:sz w:val="16"/>
                <w:szCs w:val="16"/>
                <w:lang w:eastAsia="nl-NL"/>
              </w:rPr>
              <w:t>ML11</w:t>
            </w:r>
          </w:p>
        </w:tc>
      </w:tr>
      <w:tr w:rsidRPr="00E45BC7" w:rsidR="00EE5055" w:rsidTr="00871409" w14:paraId="6A748EFA" w14:textId="77777777">
        <w:trPr>
          <w:trHeight w:val="279"/>
        </w:trPr>
        <w:tc>
          <w:tcPr>
            <w:tcW w:w="1760" w:type="dxa"/>
            <w:shd w:val="clear" w:color="auto" w:fill="auto"/>
            <w:noWrap/>
            <w:vAlign w:val="bottom"/>
            <w:hideMark/>
          </w:tcPr>
          <w:p w:rsidRPr="00E45BC7" w:rsidR="00EE5055" w:rsidP="00871409" w:rsidRDefault="00EE5055" w14:paraId="0968561E"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AUSTRALIE</w:t>
            </w:r>
          </w:p>
        </w:tc>
        <w:tc>
          <w:tcPr>
            <w:tcW w:w="783" w:type="dxa"/>
            <w:shd w:val="clear" w:color="auto" w:fill="auto"/>
            <w:noWrap/>
            <w:vAlign w:val="bottom"/>
            <w:hideMark/>
          </w:tcPr>
          <w:p w:rsidRPr="00E45BC7" w:rsidR="00EE5055" w:rsidP="00871409" w:rsidRDefault="00EE5055" w14:paraId="02BC7001" w14:textId="77777777">
            <w:pPr>
              <w:spacing w:after="0" w:line="240" w:lineRule="auto"/>
              <w:rPr>
                <w:rFonts w:ascii="Aptos Narrow" w:hAnsi="Aptos Narrow" w:eastAsia="Times New Roman" w:cs="Times New Roman"/>
                <w:color w:val="000000"/>
                <w:sz w:val="16"/>
                <w:szCs w:val="16"/>
                <w:lang w:eastAsia="nl-NL"/>
              </w:rPr>
            </w:pPr>
          </w:p>
        </w:tc>
        <w:tc>
          <w:tcPr>
            <w:tcW w:w="713" w:type="dxa"/>
            <w:shd w:val="clear" w:color="auto" w:fill="auto"/>
            <w:noWrap/>
            <w:vAlign w:val="bottom"/>
            <w:hideMark/>
          </w:tcPr>
          <w:p w:rsidRPr="00E45BC7" w:rsidR="00EE5055" w:rsidP="00871409" w:rsidRDefault="00EE5055" w14:paraId="12218532"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0,63</w:t>
            </w:r>
          </w:p>
        </w:tc>
        <w:tc>
          <w:tcPr>
            <w:tcW w:w="708" w:type="dxa"/>
            <w:shd w:val="clear" w:color="auto" w:fill="auto"/>
            <w:noWrap/>
            <w:vAlign w:val="bottom"/>
            <w:hideMark/>
          </w:tcPr>
          <w:p w:rsidRPr="00E45BC7" w:rsidR="00EE5055" w:rsidP="00871409" w:rsidRDefault="00EE5055" w14:paraId="2AFF96CD" w14:textId="77777777">
            <w:pPr>
              <w:spacing w:after="0" w:line="240" w:lineRule="auto"/>
              <w:jc w:val="right"/>
              <w:rPr>
                <w:rFonts w:ascii="Aptos Narrow" w:hAnsi="Aptos Narrow" w:eastAsia="Times New Roman" w:cs="Times New Roman"/>
                <w:color w:val="000000"/>
                <w:sz w:val="16"/>
                <w:szCs w:val="16"/>
                <w:lang w:eastAsia="nl-NL"/>
              </w:rPr>
            </w:pPr>
          </w:p>
        </w:tc>
        <w:tc>
          <w:tcPr>
            <w:tcW w:w="851" w:type="dxa"/>
            <w:shd w:val="clear" w:color="auto" w:fill="auto"/>
            <w:noWrap/>
            <w:vAlign w:val="bottom"/>
            <w:hideMark/>
          </w:tcPr>
          <w:p w:rsidRPr="00E45BC7" w:rsidR="00EE5055" w:rsidP="00871409" w:rsidRDefault="00EE5055" w14:paraId="2A48F377"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1,74</w:t>
            </w:r>
          </w:p>
        </w:tc>
        <w:tc>
          <w:tcPr>
            <w:tcW w:w="709" w:type="dxa"/>
            <w:shd w:val="clear" w:color="auto" w:fill="auto"/>
            <w:noWrap/>
            <w:vAlign w:val="bottom"/>
            <w:hideMark/>
          </w:tcPr>
          <w:p w:rsidRPr="00E45BC7" w:rsidR="00EE5055" w:rsidP="00871409" w:rsidRDefault="00EE5055" w14:paraId="4BB0F086"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0,91</w:t>
            </w:r>
          </w:p>
        </w:tc>
        <w:tc>
          <w:tcPr>
            <w:tcW w:w="850" w:type="dxa"/>
            <w:shd w:val="clear" w:color="auto" w:fill="auto"/>
            <w:noWrap/>
            <w:vAlign w:val="bottom"/>
            <w:hideMark/>
          </w:tcPr>
          <w:p w:rsidRPr="00E45BC7" w:rsidR="00EE5055" w:rsidP="00871409" w:rsidRDefault="00EE5055" w14:paraId="5E082BC8"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4,32</w:t>
            </w:r>
          </w:p>
        </w:tc>
        <w:tc>
          <w:tcPr>
            <w:tcW w:w="709" w:type="dxa"/>
            <w:shd w:val="clear" w:color="auto" w:fill="auto"/>
            <w:noWrap/>
            <w:vAlign w:val="bottom"/>
            <w:hideMark/>
          </w:tcPr>
          <w:p w:rsidRPr="00E45BC7" w:rsidR="00EE5055" w:rsidP="00871409" w:rsidRDefault="00EE5055" w14:paraId="7A846F18"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0,06</w:t>
            </w:r>
          </w:p>
        </w:tc>
        <w:tc>
          <w:tcPr>
            <w:tcW w:w="709" w:type="dxa"/>
            <w:shd w:val="clear" w:color="auto" w:fill="auto"/>
            <w:noWrap/>
            <w:vAlign w:val="bottom"/>
            <w:hideMark/>
          </w:tcPr>
          <w:p w:rsidRPr="00E45BC7" w:rsidR="00EE5055" w:rsidP="00871409" w:rsidRDefault="00EE5055" w14:paraId="45A6EAF2" w14:textId="77777777">
            <w:pPr>
              <w:spacing w:after="0" w:line="240" w:lineRule="auto"/>
              <w:jc w:val="right"/>
              <w:rPr>
                <w:rFonts w:ascii="Aptos Narrow" w:hAnsi="Aptos Narrow" w:eastAsia="Times New Roman" w:cs="Times New Roman"/>
                <w:color w:val="000000"/>
                <w:sz w:val="16"/>
                <w:szCs w:val="16"/>
                <w:lang w:eastAsia="nl-NL"/>
              </w:rPr>
            </w:pPr>
          </w:p>
        </w:tc>
        <w:tc>
          <w:tcPr>
            <w:tcW w:w="708" w:type="dxa"/>
            <w:shd w:val="clear" w:color="auto" w:fill="auto"/>
            <w:noWrap/>
            <w:vAlign w:val="bottom"/>
            <w:hideMark/>
          </w:tcPr>
          <w:p w:rsidRPr="00E45BC7" w:rsidR="00EE5055" w:rsidP="00871409" w:rsidRDefault="00EE5055" w14:paraId="2F90303D"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0,02</w:t>
            </w:r>
          </w:p>
        </w:tc>
        <w:tc>
          <w:tcPr>
            <w:tcW w:w="709" w:type="dxa"/>
            <w:shd w:val="clear" w:color="auto" w:fill="auto"/>
            <w:noWrap/>
            <w:vAlign w:val="bottom"/>
            <w:hideMark/>
          </w:tcPr>
          <w:p w:rsidRPr="00E45BC7" w:rsidR="00EE5055" w:rsidP="00871409" w:rsidRDefault="00EE5055" w14:paraId="49976455"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0,00</w:t>
            </w:r>
          </w:p>
        </w:tc>
        <w:tc>
          <w:tcPr>
            <w:tcW w:w="730" w:type="dxa"/>
            <w:shd w:val="clear" w:color="auto" w:fill="auto"/>
            <w:noWrap/>
            <w:vAlign w:val="bottom"/>
            <w:hideMark/>
          </w:tcPr>
          <w:p w:rsidRPr="00E45BC7" w:rsidR="00EE5055" w:rsidP="00871409" w:rsidRDefault="00EE5055" w14:paraId="4FF0F85B" w14:textId="77777777">
            <w:pPr>
              <w:spacing w:after="0" w:line="240" w:lineRule="auto"/>
              <w:jc w:val="right"/>
              <w:rPr>
                <w:rFonts w:ascii="Aptos Narrow" w:hAnsi="Aptos Narrow" w:eastAsia="Times New Roman" w:cs="Times New Roman"/>
                <w:color w:val="000000"/>
                <w:sz w:val="16"/>
                <w:szCs w:val="16"/>
                <w:lang w:eastAsia="nl-NL"/>
              </w:rPr>
            </w:pPr>
          </w:p>
        </w:tc>
      </w:tr>
      <w:tr w:rsidRPr="00E45BC7" w:rsidR="00EE5055" w:rsidTr="00871409" w14:paraId="176AC24F" w14:textId="77777777">
        <w:trPr>
          <w:trHeight w:val="279"/>
        </w:trPr>
        <w:tc>
          <w:tcPr>
            <w:tcW w:w="1760" w:type="dxa"/>
            <w:shd w:val="clear" w:color="auto" w:fill="auto"/>
            <w:noWrap/>
            <w:vAlign w:val="bottom"/>
            <w:hideMark/>
          </w:tcPr>
          <w:p w:rsidRPr="00E45BC7" w:rsidR="00EE5055" w:rsidP="00871409" w:rsidRDefault="00EE5055" w14:paraId="149DF772"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BELGIE</w:t>
            </w:r>
          </w:p>
        </w:tc>
        <w:tc>
          <w:tcPr>
            <w:tcW w:w="783" w:type="dxa"/>
            <w:shd w:val="clear" w:color="auto" w:fill="auto"/>
            <w:noWrap/>
            <w:vAlign w:val="bottom"/>
            <w:hideMark/>
          </w:tcPr>
          <w:p w:rsidRPr="00E45BC7" w:rsidR="00EE5055" w:rsidP="00871409" w:rsidRDefault="00EE5055" w14:paraId="0B2A961A" w14:textId="77777777">
            <w:pPr>
              <w:spacing w:after="0" w:line="240" w:lineRule="auto"/>
              <w:rPr>
                <w:rFonts w:ascii="Aptos Narrow" w:hAnsi="Aptos Narrow" w:eastAsia="Times New Roman" w:cs="Times New Roman"/>
                <w:color w:val="000000"/>
                <w:sz w:val="16"/>
                <w:szCs w:val="16"/>
                <w:lang w:eastAsia="nl-NL"/>
              </w:rPr>
            </w:pPr>
          </w:p>
        </w:tc>
        <w:tc>
          <w:tcPr>
            <w:tcW w:w="713" w:type="dxa"/>
            <w:shd w:val="clear" w:color="auto" w:fill="auto"/>
            <w:noWrap/>
            <w:vAlign w:val="bottom"/>
            <w:hideMark/>
          </w:tcPr>
          <w:p w:rsidRPr="00E45BC7" w:rsidR="00EE5055" w:rsidP="00871409" w:rsidRDefault="00EE5055" w14:paraId="7BCD1412"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0587F253"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4B681053"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72472680"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0,00</w:t>
            </w:r>
          </w:p>
        </w:tc>
        <w:tc>
          <w:tcPr>
            <w:tcW w:w="850" w:type="dxa"/>
            <w:shd w:val="clear" w:color="auto" w:fill="auto"/>
            <w:noWrap/>
            <w:vAlign w:val="bottom"/>
            <w:hideMark/>
          </w:tcPr>
          <w:p w:rsidRPr="00E45BC7" w:rsidR="00EE5055" w:rsidP="00871409" w:rsidRDefault="00EE5055" w14:paraId="2E9D0159"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58498F1E"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19045F4C"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57C8A194"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46EB82BB" w14:textId="77777777">
            <w:pPr>
              <w:spacing w:after="0" w:line="240" w:lineRule="auto"/>
              <w:rPr>
                <w:rFonts w:ascii="Times New Roman" w:hAnsi="Times New Roman" w:eastAsia="Times New Roman" w:cs="Times New Roman"/>
                <w:sz w:val="16"/>
                <w:szCs w:val="16"/>
                <w:lang w:eastAsia="nl-NL"/>
              </w:rPr>
            </w:pPr>
          </w:p>
        </w:tc>
        <w:tc>
          <w:tcPr>
            <w:tcW w:w="730" w:type="dxa"/>
            <w:shd w:val="clear" w:color="auto" w:fill="auto"/>
            <w:noWrap/>
            <w:vAlign w:val="bottom"/>
            <w:hideMark/>
          </w:tcPr>
          <w:p w:rsidRPr="00E45BC7" w:rsidR="00EE5055" w:rsidP="00871409" w:rsidRDefault="00EE5055" w14:paraId="54032336" w14:textId="77777777">
            <w:pPr>
              <w:spacing w:after="0" w:line="240" w:lineRule="auto"/>
              <w:rPr>
                <w:rFonts w:ascii="Times New Roman" w:hAnsi="Times New Roman" w:eastAsia="Times New Roman" w:cs="Times New Roman"/>
                <w:sz w:val="16"/>
                <w:szCs w:val="16"/>
                <w:lang w:eastAsia="nl-NL"/>
              </w:rPr>
            </w:pPr>
          </w:p>
        </w:tc>
      </w:tr>
      <w:tr w:rsidRPr="00E45BC7" w:rsidR="00EE5055" w:rsidTr="00871409" w14:paraId="306DC419" w14:textId="77777777">
        <w:trPr>
          <w:trHeight w:val="279"/>
        </w:trPr>
        <w:tc>
          <w:tcPr>
            <w:tcW w:w="1760" w:type="dxa"/>
            <w:shd w:val="clear" w:color="auto" w:fill="auto"/>
            <w:noWrap/>
            <w:vAlign w:val="bottom"/>
            <w:hideMark/>
          </w:tcPr>
          <w:p w:rsidRPr="00E45BC7" w:rsidR="00EE5055" w:rsidP="00871409" w:rsidRDefault="00EE5055" w14:paraId="75AD158E"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BES EILANDEN</w:t>
            </w:r>
          </w:p>
        </w:tc>
        <w:tc>
          <w:tcPr>
            <w:tcW w:w="783" w:type="dxa"/>
            <w:shd w:val="clear" w:color="auto" w:fill="auto"/>
            <w:noWrap/>
            <w:vAlign w:val="bottom"/>
            <w:hideMark/>
          </w:tcPr>
          <w:p w:rsidRPr="00E45BC7" w:rsidR="00EE5055" w:rsidP="00871409" w:rsidRDefault="00EE5055" w14:paraId="0C20E605"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0,03</w:t>
            </w:r>
          </w:p>
        </w:tc>
        <w:tc>
          <w:tcPr>
            <w:tcW w:w="713" w:type="dxa"/>
            <w:shd w:val="clear" w:color="auto" w:fill="auto"/>
            <w:noWrap/>
            <w:vAlign w:val="bottom"/>
            <w:hideMark/>
          </w:tcPr>
          <w:p w:rsidRPr="00E45BC7" w:rsidR="00EE5055" w:rsidP="00871409" w:rsidRDefault="00EE5055" w14:paraId="652503FD" w14:textId="77777777">
            <w:pPr>
              <w:spacing w:after="0" w:line="240" w:lineRule="auto"/>
              <w:jc w:val="right"/>
              <w:rPr>
                <w:rFonts w:ascii="Aptos Narrow" w:hAnsi="Aptos Narrow" w:eastAsia="Times New Roman" w:cs="Times New Roman"/>
                <w:color w:val="000000"/>
                <w:sz w:val="16"/>
                <w:szCs w:val="16"/>
                <w:lang w:eastAsia="nl-NL"/>
              </w:rPr>
            </w:pPr>
          </w:p>
        </w:tc>
        <w:tc>
          <w:tcPr>
            <w:tcW w:w="708" w:type="dxa"/>
            <w:shd w:val="clear" w:color="auto" w:fill="auto"/>
            <w:noWrap/>
            <w:vAlign w:val="bottom"/>
            <w:hideMark/>
          </w:tcPr>
          <w:p w:rsidRPr="00E45BC7" w:rsidR="00EE5055" w:rsidP="00871409" w:rsidRDefault="00EE5055" w14:paraId="5816E743"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0,07</w:t>
            </w:r>
          </w:p>
        </w:tc>
        <w:tc>
          <w:tcPr>
            <w:tcW w:w="851" w:type="dxa"/>
            <w:shd w:val="clear" w:color="auto" w:fill="auto"/>
            <w:noWrap/>
            <w:vAlign w:val="bottom"/>
            <w:hideMark/>
          </w:tcPr>
          <w:p w:rsidRPr="00E45BC7" w:rsidR="00EE5055" w:rsidP="00871409" w:rsidRDefault="00EE5055" w14:paraId="01B2D3D4"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4475215D" w14:textId="77777777">
            <w:pPr>
              <w:spacing w:after="0" w:line="240" w:lineRule="auto"/>
              <w:rPr>
                <w:rFonts w:ascii="Times New Roman" w:hAnsi="Times New Roman" w:eastAsia="Times New Roman" w:cs="Times New Roman"/>
                <w:sz w:val="16"/>
                <w:szCs w:val="16"/>
                <w:lang w:eastAsia="nl-NL"/>
              </w:rPr>
            </w:pPr>
          </w:p>
        </w:tc>
        <w:tc>
          <w:tcPr>
            <w:tcW w:w="850" w:type="dxa"/>
            <w:shd w:val="clear" w:color="auto" w:fill="auto"/>
            <w:noWrap/>
            <w:vAlign w:val="bottom"/>
            <w:hideMark/>
          </w:tcPr>
          <w:p w:rsidRPr="00E45BC7" w:rsidR="00EE5055" w:rsidP="00871409" w:rsidRDefault="00EE5055" w14:paraId="5C8DD337"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47ECBB13"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5FD1966D"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0684BB3A"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2D0F5B91" w14:textId="77777777">
            <w:pPr>
              <w:spacing w:after="0" w:line="240" w:lineRule="auto"/>
              <w:rPr>
                <w:rFonts w:ascii="Times New Roman" w:hAnsi="Times New Roman" w:eastAsia="Times New Roman" w:cs="Times New Roman"/>
                <w:sz w:val="16"/>
                <w:szCs w:val="16"/>
                <w:lang w:eastAsia="nl-NL"/>
              </w:rPr>
            </w:pPr>
          </w:p>
        </w:tc>
        <w:tc>
          <w:tcPr>
            <w:tcW w:w="730" w:type="dxa"/>
            <w:shd w:val="clear" w:color="auto" w:fill="auto"/>
            <w:noWrap/>
            <w:vAlign w:val="bottom"/>
            <w:hideMark/>
          </w:tcPr>
          <w:p w:rsidRPr="00E45BC7" w:rsidR="00EE5055" w:rsidP="00871409" w:rsidRDefault="00EE5055" w14:paraId="413885B2" w14:textId="77777777">
            <w:pPr>
              <w:spacing w:after="0" w:line="240" w:lineRule="auto"/>
              <w:rPr>
                <w:rFonts w:ascii="Times New Roman" w:hAnsi="Times New Roman" w:eastAsia="Times New Roman" w:cs="Times New Roman"/>
                <w:sz w:val="16"/>
                <w:szCs w:val="16"/>
                <w:lang w:eastAsia="nl-NL"/>
              </w:rPr>
            </w:pPr>
          </w:p>
        </w:tc>
      </w:tr>
      <w:tr w:rsidRPr="00E45BC7" w:rsidR="00EE5055" w:rsidTr="00871409" w14:paraId="36F715B7" w14:textId="77777777">
        <w:trPr>
          <w:trHeight w:val="279"/>
        </w:trPr>
        <w:tc>
          <w:tcPr>
            <w:tcW w:w="1760" w:type="dxa"/>
            <w:shd w:val="clear" w:color="auto" w:fill="auto"/>
            <w:noWrap/>
            <w:vAlign w:val="bottom"/>
            <w:hideMark/>
          </w:tcPr>
          <w:p w:rsidRPr="00E45BC7" w:rsidR="00EE5055" w:rsidP="00871409" w:rsidRDefault="00EE5055" w14:paraId="7E08C307"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BRAZILIE</w:t>
            </w:r>
          </w:p>
        </w:tc>
        <w:tc>
          <w:tcPr>
            <w:tcW w:w="783" w:type="dxa"/>
            <w:shd w:val="clear" w:color="auto" w:fill="auto"/>
            <w:noWrap/>
            <w:vAlign w:val="bottom"/>
            <w:hideMark/>
          </w:tcPr>
          <w:p w:rsidRPr="00E45BC7" w:rsidR="00EE5055" w:rsidP="00871409" w:rsidRDefault="00EE5055" w14:paraId="312EDC7A" w14:textId="77777777">
            <w:pPr>
              <w:spacing w:after="0" w:line="240" w:lineRule="auto"/>
              <w:rPr>
                <w:rFonts w:ascii="Aptos Narrow" w:hAnsi="Aptos Narrow" w:eastAsia="Times New Roman" w:cs="Times New Roman"/>
                <w:color w:val="000000"/>
                <w:sz w:val="16"/>
                <w:szCs w:val="16"/>
                <w:lang w:eastAsia="nl-NL"/>
              </w:rPr>
            </w:pPr>
          </w:p>
        </w:tc>
        <w:tc>
          <w:tcPr>
            <w:tcW w:w="713" w:type="dxa"/>
            <w:shd w:val="clear" w:color="auto" w:fill="auto"/>
            <w:noWrap/>
            <w:vAlign w:val="bottom"/>
            <w:hideMark/>
          </w:tcPr>
          <w:p w:rsidRPr="00E45BC7" w:rsidR="00EE5055" w:rsidP="00871409" w:rsidRDefault="00EE5055" w14:paraId="6DCD14C0"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6FA2012F"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35145698"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684ADC0F"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5,80</w:t>
            </w:r>
          </w:p>
        </w:tc>
        <w:tc>
          <w:tcPr>
            <w:tcW w:w="850" w:type="dxa"/>
            <w:shd w:val="clear" w:color="auto" w:fill="auto"/>
            <w:noWrap/>
            <w:vAlign w:val="bottom"/>
            <w:hideMark/>
          </w:tcPr>
          <w:p w:rsidRPr="00E45BC7" w:rsidR="00EE5055" w:rsidP="00871409" w:rsidRDefault="00EE5055" w14:paraId="1AE9194C"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7B7C3705"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6757C6C8"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2D71CC2F"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8,62</w:t>
            </w:r>
          </w:p>
        </w:tc>
        <w:tc>
          <w:tcPr>
            <w:tcW w:w="709" w:type="dxa"/>
            <w:shd w:val="clear" w:color="auto" w:fill="auto"/>
            <w:noWrap/>
            <w:vAlign w:val="bottom"/>
            <w:hideMark/>
          </w:tcPr>
          <w:p w:rsidRPr="00E45BC7" w:rsidR="00EE5055" w:rsidP="00871409" w:rsidRDefault="00EE5055" w14:paraId="01B305A3"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0,00</w:t>
            </w:r>
          </w:p>
        </w:tc>
        <w:tc>
          <w:tcPr>
            <w:tcW w:w="730" w:type="dxa"/>
            <w:shd w:val="clear" w:color="auto" w:fill="auto"/>
            <w:noWrap/>
            <w:vAlign w:val="bottom"/>
            <w:hideMark/>
          </w:tcPr>
          <w:p w:rsidRPr="00E45BC7" w:rsidR="00EE5055" w:rsidP="00871409" w:rsidRDefault="00EE5055" w14:paraId="4BEBFA88"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5,83</w:t>
            </w:r>
          </w:p>
        </w:tc>
      </w:tr>
      <w:tr w:rsidRPr="00E45BC7" w:rsidR="00EE5055" w:rsidTr="00871409" w14:paraId="6F47ACA7" w14:textId="77777777">
        <w:trPr>
          <w:trHeight w:val="279"/>
        </w:trPr>
        <w:tc>
          <w:tcPr>
            <w:tcW w:w="1760" w:type="dxa"/>
            <w:shd w:val="clear" w:color="auto" w:fill="auto"/>
            <w:noWrap/>
            <w:vAlign w:val="bottom"/>
            <w:hideMark/>
          </w:tcPr>
          <w:p w:rsidRPr="00E45BC7" w:rsidR="00EE5055" w:rsidP="00871409" w:rsidRDefault="00EE5055" w14:paraId="4008E3F3"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BRUNEI DARUSSALAM</w:t>
            </w:r>
          </w:p>
        </w:tc>
        <w:tc>
          <w:tcPr>
            <w:tcW w:w="783" w:type="dxa"/>
            <w:shd w:val="clear" w:color="auto" w:fill="auto"/>
            <w:noWrap/>
            <w:vAlign w:val="bottom"/>
            <w:hideMark/>
          </w:tcPr>
          <w:p w:rsidRPr="00E45BC7" w:rsidR="00EE5055" w:rsidP="00871409" w:rsidRDefault="00EE5055" w14:paraId="301DAC48" w14:textId="77777777">
            <w:pPr>
              <w:spacing w:after="0" w:line="240" w:lineRule="auto"/>
              <w:rPr>
                <w:rFonts w:ascii="Aptos Narrow" w:hAnsi="Aptos Narrow" w:eastAsia="Times New Roman" w:cs="Times New Roman"/>
                <w:color w:val="000000"/>
                <w:sz w:val="16"/>
                <w:szCs w:val="16"/>
                <w:lang w:eastAsia="nl-NL"/>
              </w:rPr>
            </w:pPr>
          </w:p>
        </w:tc>
        <w:tc>
          <w:tcPr>
            <w:tcW w:w="713" w:type="dxa"/>
            <w:shd w:val="clear" w:color="auto" w:fill="auto"/>
            <w:noWrap/>
            <w:vAlign w:val="bottom"/>
            <w:hideMark/>
          </w:tcPr>
          <w:p w:rsidRPr="00E45BC7" w:rsidR="00EE5055" w:rsidP="00871409" w:rsidRDefault="00EE5055" w14:paraId="7D67192C"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773DB713"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15A54B1E"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013F7114"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0,01</w:t>
            </w:r>
          </w:p>
        </w:tc>
        <w:tc>
          <w:tcPr>
            <w:tcW w:w="850" w:type="dxa"/>
            <w:shd w:val="clear" w:color="auto" w:fill="auto"/>
            <w:noWrap/>
            <w:vAlign w:val="bottom"/>
            <w:hideMark/>
          </w:tcPr>
          <w:p w:rsidRPr="00E45BC7" w:rsidR="00EE5055" w:rsidP="00871409" w:rsidRDefault="00EE5055" w14:paraId="79E1C210"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64DEC9AF"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51EC3D47"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6EF7AC8C"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2EA37C4F" w14:textId="77777777">
            <w:pPr>
              <w:spacing w:after="0" w:line="240" w:lineRule="auto"/>
              <w:rPr>
                <w:rFonts w:ascii="Times New Roman" w:hAnsi="Times New Roman" w:eastAsia="Times New Roman" w:cs="Times New Roman"/>
                <w:sz w:val="16"/>
                <w:szCs w:val="16"/>
                <w:lang w:eastAsia="nl-NL"/>
              </w:rPr>
            </w:pPr>
          </w:p>
        </w:tc>
        <w:tc>
          <w:tcPr>
            <w:tcW w:w="730" w:type="dxa"/>
            <w:shd w:val="clear" w:color="auto" w:fill="auto"/>
            <w:noWrap/>
            <w:vAlign w:val="bottom"/>
            <w:hideMark/>
          </w:tcPr>
          <w:p w:rsidRPr="00E45BC7" w:rsidR="00EE5055" w:rsidP="00871409" w:rsidRDefault="00EE5055" w14:paraId="50E4A981" w14:textId="77777777">
            <w:pPr>
              <w:spacing w:after="0" w:line="240" w:lineRule="auto"/>
              <w:rPr>
                <w:rFonts w:ascii="Times New Roman" w:hAnsi="Times New Roman" w:eastAsia="Times New Roman" w:cs="Times New Roman"/>
                <w:sz w:val="16"/>
                <w:szCs w:val="16"/>
                <w:lang w:eastAsia="nl-NL"/>
              </w:rPr>
            </w:pPr>
          </w:p>
        </w:tc>
      </w:tr>
      <w:tr w:rsidRPr="00E45BC7" w:rsidR="00EE5055" w:rsidTr="00871409" w14:paraId="301DC255" w14:textId="77777777">
        <w:trPr>
          <w:trHeight w:val="279"/>
        </w:trPr>
        <w:tc>
          <w:tcPr>
            <w:tcW w:w="1760" w:type="dxa"/>
            <w:shd w:val="clear" w:color="auto" w:fill="auto"/>
            <w:noWrap/>
            <w:vAlign w:val="bottom"/>
            <w:hideMark/>
          </w:tcPr>
          <w:p w:rsidRPr="00E45BC7" w:rsidR="00EE5055" w:rsidP="00871409" w:rsidRDefault="00EE5055" w14:paraId="2BB76700"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BULGARIJE</w:t>
            </w:r>
          </w:p>
        </w:tc>
        <w:tc>
          <w:tcPr>
            <w:tcW w:w="783" w:type="dxa"/>
            <w:shd w:val="clear" w:color="auto" w:fill="auto"/>
            <w:noWrap/>
            <w:vAlign w:val="bottom"/>
            <w:hideMark/>
          </w:tcPr>
          <w:p w:rsidRPr="00E45BC7" w:rsidR="00EE5055" w:rsidP="00871409" w:rsidRDefault="00EE5055" w14:paraId="35F726DE"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0,00</w:t>
            </w:r>
          </w:p>
        </w:tc>
        <w:tc>
          <w:tcPr>
            <w:tcW w:w="713" w:type="dxa"/>
            <w:shd w:val="clear" w:color="auto" w:fill="auto"/>
            <w:noWrap/>
            <w:vAlign w:val="bottom"/>
            <w:hideMark/>
          </w:tcPr>
          <w:p w:rsidRPr="00E45BC7" w:rsidR="00EE5055" w:rsidP="00871409" w:rsidRDefault="00EE5055" w14:paraId="659AF181" w14:textId="77777777">
            <w:pPr>
              <w:spacing w:after="0" w:line="240" w:lineRule="auto"/>
              <w:jc w:val="right"/>
              <w:rPr>
                <w:rFonts w:ascii="Aptos Narrow" w:hAnsi="Aptos Narrow" w:eastAsia="Times New Roman" w:cs="Times New Roman"/>
                <w:color w:val="000000"/>
                <w:sz w:val="16"/>
                <w:szCs w:val="16"/>
                <w:lang w:eastAsia="nl-NL"/>
              </w:rPr>
            </w:pPr>
          </w:p>
        </w:tc>
        <w:tc>
          <w:tcPr>
            <w:tcW w:w="708" w:type="dxa"/>
            <w:shd w:val="clear" w:color="auto" w:fill="auto"/>
            <w:noWrap/>
            <w:vAlign w:val="bottom"/>
            <w:hideMark/>
          </w:tcPr>
          <w:p w:rsidRPr="00E45BC7" w:rsidR="00EE5055" w:rsidP="00871409" w:rsidRDefault="00EE5055" w14:paraId="042FE06C"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3BC13AB2"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7EF57FA0" w14:textId="77777777">
            <w:pPr>
              <w:spacing w:after="0" w:line="240" w:lineRule="auto"/>
              <w:rPr>
                <w:rFonts w:ascii="Times New Roman" w:hAnsi="Times New Roman" w:eastAsia="Times New Roman" w:cs="Times New Roman"/>
                <w:sz w:val="16"/>
                <w:szCs w:val="16"/>
                <w:lang w:eastAsia="nl-NL"/>
              </w:rPr>
            </w:pPr>
          </w:p>
        </w:tc>
        <w:tc>
          <w:tcPr>
            <w:tcW w:w="850" w:type="dxa"/>
            <w:shd w:val="clear" w:color="auto" w:fill="auto"/>
            <w:noWrap/>
            <w:vAlign w:val="bottom"/>
            <w:hideMark/>
          </w:tcPr>
          <w:p w:rsidRPr="00E45BC7" w:rsidR="00EE5055" w:rsidP="00871409" w:rsidRDefault="00EE5055" w14:paraId="2B2E0979"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0,38</w:t>
            </w:r>
          </w:p>
        </w:tc>
        <w:tc>
          <w:tcPr>
            <w:tcW w:w="709" w:type="dxa"/>
            <w:shd w:val="clear" w:color="auto" w:fill="auto"/>
            <w:noWrap/>
            <w:vAlign w:val="bottom"/>
            <w:hideMark/>
          </w:tcPr>
          <w:p w:rsidRPr="00E45BC7" w:rsidR="00EE5055" w:rsidP="00871409" w:rsidRDefault="00EE5055" w14:paraId="202E339C"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277EBA8B"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43C73C4A"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4D60BBE6" w14:textId="77777777">
            <w:pPr>
              <w:spacing w:after="0" w:line="240" w:lineRule="auto"/>
              <w:rPr>
                <w:rFonts w:ascii="Times New Roman" w:hAnsi="Times New Roman" w:eastAsia="Times New Roman" w:cs="Times New Roman"/>
                <w:sz w:val="16"/>
                <w:szCs w:val="16"/>
                <w:lang w:eastAsia="nl-NL"/>
              </w:rPr>
            </w:pPr>
          </w:p>
        </w:tc>
        <w:tc>
          <w:tcPr>
            <w:tcW w:w="730" w:type="dxa"/>
            <w:shd w:val="clear" w:color="auto" w:fill="auto"/>
            <w:noWrap/>
            <w:vAlign w:val="bottom"/>
            <w:hideMark/>
          </w:tcPr>
          <w:p w:rsidRPr="00E45BC7" w:rsidR="00EE5055" w:rsidP="00871409" w:rsidRDefault="00EE5055" w14:paraId="1315384E" w14:textId="77777777">
            <w:pPr>
              <w:spacing w:after="0" w:line="240" w:lineRule="auto"/>
              <w:rPr>
                <w:rFonts w:ascii="Times New Roman" w:hAnsi="Times New Roman" w:eastAsia="Times New Roman" w:cs="Times New Roman"/>
                <w:sz w:val="16"/>
                <w:szCs w:val="16"/>
                <w:lang w:eastAsia="nl-NL"/>
              </w:rPr>
            </w:pPr>
          </w:p>
        </w:tc>
      </w:tr>
      <w:tr w:rsidRPr="00E45BC7" w:rsidR="00EE5055" w:rsidTr="00871409" w14:paraId="663B7EC1" w14:textId="77777777">
        <w:trPr>
          <w:trHeight w:val="279"/>
        </w:trPr>
        <w:tc>
          <w:tcPr>
            <w:tcW w:w="1760" w:type="dxa"/>
            <w:shd w:val="clear" w:color="auto" w:fill="auto"/>
            <w:noWrap/>
            <w:vAlign w:val="bottom"/>
            <w:hideMark/>
          </w:tcPr>
          <w:p w:rsidRPr="00E45BC7" w:rsidR="00EE5055" w:rsidP="00871409" w:rsidRDefault="00EE5055" w14:paraId="00B500FD"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CANADA</w:t>
            </w:r>
          </w:p>
        </w:tc>
        <w:tc>
          <w:tcPr>
            <w:tcW w:w="783" w:type="dxa"/>
            <w:shd w:val="clear" w:color="auto" w:fill="auto"/>
            <w:noWrap/>
            <w:vAlign w:val="bottom"/>
            <w:hideMark/>
          </w:tcPr>
          <w:p w:rsidRPr="00E45BC7" w:rsidR="00EE5055" w:rsidP="00871409" w:rsidRDefault="00EE5055" w14:paraId="3AF38FAD"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0,00</w:t>
            </w:r>
          </w:p>
        </w:tc>
        <w:tc>
          <w:tcPr>
            <w:tcW w:w="713" w:type="dxa"/>
            <w:shd w:val="clear" w:color="auto" w:fill="auto"/>
            <w:noWrap/>
            <w:vAlign w:val="bottom"/>
            <w:hideMark/>
          </w:tcPr>
          <w:p w:rsidRPr="00E45BC7" w:rsidR="00EE5055" w:rsidP="00871409" w:rsidRDefault="00EE5055" w14:paraId="2CDBA84E" w14:textId="77777777">
            <w:pPr>
              <w:spacing w:after="0" w:line="240" w:lineRule="auto"/>
              <w:jc w:val="right"/>
              <w:rPr>
                <w:rFonts w:ascii="Aptos Narrow" w:hAnsi="Aptos Narrow" w:eastAsia="Times New Roman" w:cs="Times New Roman"/>
                <w:color w:val="000000"/>
                <w:sz w:val="16"/>
                <w:szCs w:val="16"/>
                <w:lang w:eastAsia="nl-NL"/>
              </w:rPr>
            </w:pPr>
          </w:p>
        </w:tc>
        <w:tc>
          <w:tcPr>
            <w:tcW w:w="708" w:type="dxa"/>
            <w:shd w:val="clear" w:color="auto" w:fill="auto"/>
            <w:noWrap/>
            <w:vAlign w:val="bottom"/>
            <w:hideMark/>
          </w:tcPr>
          <w:p w:rsidRPr="00E45BC7" w:rsidR="00EE5055" w:rsidP="00871409" w:rsidRDefault="00EE5055" w14:paraId="01D49015"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52A81DA4"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1685F646"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0,00</w:t>
            </w:r>
          </w:p>
        </w:tc>
        <w:tc>
          <w:tcPr>
            <w:tcW w:w="850" w:type="dxa"/>
            <w:shd w:val="clear" w:color="auto" w:fill="auto"/>
            <w:noWrap/>
            <w:vAlign w:val="bottom"/>
            <w:hideMark/>
          </w:tcPr>
          <w:p w:rsidRPr="00E45BC7" w:rsidR="00EE5055" w:rsidP="00871409" w:rsidRDefault="00EE5055" w14:paraId="2C458FCE"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0,08</w:t>
            </w:r>
          </w:p>
        </w:tc>
        <w:tc>
          <w:tcPr>
            <w:tcW w:w="709" w:type="dxa"/>
            <w:shd w:val="clear" w:color="auto" w:fill="auto"/>
            <w:noWrap/>
            <w:vAlign w:val="bottom"/>
            <w:hideMark/>
          </w:tcPr>
          <w:p w:rsidRPr="00E45BC7" w:rsidR="00EE5055" w:rsidP="00871409" w:rsidRDefault="00EE5055" w14:paraId="03AAAA68"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4557FFB8"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5BFA0890"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0,00</w:t>
            </w:r>
          </w:p>
        </w:tc>
        <w:tc>
          <w:tcPr>
            <w:tcW w:w="709" w:type="dxa"/>
            <w:shd w:val="clear" w:color="auto" w:fill="auto"/>
            <w:noWrap/>
            <w:vAlign w:val="bottom"/>
            <w:hideMark/>
          </w:tcPr>
          <w:p w:rsidRPr="00E45BC7" w:rsidR="00EE5055" w:rsidP="00871409" w:rsidRDefault="00EE5055" w14:paraId="22276A89"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0,01</w:t>
            </w:r>
          </w:p>
        </w:tc>
        <w:tc>
          <w:tcPr>
            <w:tcW w:w="730" w:type="dxa"/>
            <w:shd w:val="clear" w:color="auto" w:fill="auto"/>
            <w:noWrap/>
            <w:vAlign w:val="bottom"/>
            <w:hideMark/>
          </w:tcPr>
          <w:p w:rsidRPr="00E45BC7" w:rsidR="00EE5055" w:rsidP="00871409" w:rsidRDefault="00EE5055" w14:paraId="5D2EC4A9"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0,15</w:t>
            </w:r>
          </w:p>
        </w:tc>
      </w:tr>
      <w:tr w:rsidRPr="00E45BC7" w:rsidR="00EE5055" w:rsidTr="00871409" w14:paraId="4CC1F56B" w14:textId="77777777">
        <w:trPr>
          <w:trHeight w:val="279"/>
        </w:trPr>
        <w:tc>
          <w:tcPr>
            <w:tcW w:w="1760" w:type="dxa"/>
            <w:shd w:val="clear" w:color="auto" w:fill="auto"/>
            <w:noWrap/>
            <w:vAlign w:val="bottom"/>
            <w:hideMark/>
          </w:tcPr>
          <w:p w:rsidRPr="00E45BC7" w:rsidR="00EE5055" w:rsidP="00871409" w:rsidRDefault="00EE5055" w14:paraId="137A9984"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CHILI</w:t>
            </w:r>
          </w:p>
        </w:tc>
        <w:tc>
          <w:tcPr>
            <w:tcW w:w="783" w:type="dxa"/>
            <w:shd w:val="clear" w:color="auto" w:fill="auto"/>
            <w:noWrap/>
            <w:vAlign w:val="bottom"/>
            <w:hideMark/>
          </w:tcPr>
          <w:p w:rsidRPr="00E45BC7" w:rsidR="00EE5055" w:rsidP="00871409" w:rsidRDefault="00EE5055" w14:paraId="616029E7" w14:textId="77777777">
            <w:pPr>
              <w:spacing w:after="0" w:line="240" w:lineRule="auto"/>
              <w:rPr>
                <w:rFonts w:ascii="Aptos Narrow" w:hAnsi="Aptos Narrow" w:eastAsia="Times New Roman" w:cs="Times New Roman"/>
                <w:color w:val="000000"/>
                <w:sz w:val="16"/>
                <w:szCs w:val="16"/>
                <w:lang w:eastAsia="nl-NL"/>
              </w:rPr>
            </w:pPr>
          </w:p>
        </w:tc>
        <w:tc>
          <w:tcPr>
            <w:tcW w:w="713" w:type="dxa"/>
            <w:shd w:val="clear" w:color="auto" w:fill="auto"/>
            <w:noWrap/>
            <w:vAlign w:val="bottom"/>
            <w:hideMark/>
          </w:tcPr>
          <w:p w:rsidRPr="00E45BC7" w:rsidR="00EE5055" w:rsidP="00871409" w:rsidRDefault="00EE5055" w14:paraId="413471AA"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13F94C12"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5DE802B0"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28BC03F6" w14:textId="77777777">
            <w:pPr>
              <w:spacing w:after="0" w:line="240" w:lineRule="auto"/>
              <w:rPr>
                <w:rFonts w:ascii="Times New Roman" w:hAnsi="Times New Roman" w:eastAsia="Times New Roman" w:cs="Times New Roman"/>
                <w:sz w:val="16"/>
                <w:szCs w:val="16"/>
                <w:lang w:eastAsia="nl-NL"/>
              </w:rPr>
            </w:pPr>
          </w:p>
        </w:tc>
        <w:tc>
          <w:tcPr>
            <w:tcW w:w="850" w:type="dxa"/>
            <w:shd w:val="clear" w:color="auto" w:fill="auto"/>
            <w:noWrap/>
            <w:vAlign w:val="bottom"/>
            <w:hideMark/>
          </w:tcPr>
          <w:p w:rsidRPr="00E45BC7" w:rsidR="00EE5055" w:rsidP="00871409" w:rsidRDefault="00EE5055" w14:paraId="4FF0CF08"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64433780"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01B5224A"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1CF11CDE"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2,71</w:t>
            </w:r>
          </w:p>
        </w:tc>
        <w:tc>
          <w:tcPr>
            <w:tcW w:w="709" w:type="dxa"/>
            <w:shd w:val="clear" w:color="auto" w:fill="auto"/>
            <w:noWrap/>
            <w:vAlign w:val="bottom"/>
            <w:hideMark/>
          </w:tcPr>
          <w:p w:rsidRPr="00E45BC7" w:rsidR="00EE5055" w:rsidP="00871409" w:rsidRDefault="00EE5055" w14:paraId="68ED3C07"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0,76</w:t>
            </w:r>
          </w:p>
        </w:tc>
        <w:tc>
          <w:tcPr>
            <w:tcW w:w="730" w:type="dxa"/>
            <w:shd w:val="clear" w:color="auto" w:fill="auto"/>
            <w:noWrap/>
            <w:vAlign w:val="bottom"/>
            <w:hideMark/>
          </w:tcPr>
          <w:p w:rsidRPr="00E45BC7" w:rsidR="00EE5055" w:rsidP="00871409" w:rsidRDefault="00EE5055" w14:paraId="7024BF0B" w14:textId="77777777">
            <w:pPr>
              <w:spacing w:after="0" w:line="240" w:lineRule="auto"/>
              <w:jc w:val="right"/>
              <w:rPr>
                <w:rFonts w:ascii="Aptos Narrow" w:hAnsi="Aptos Narrow" w:eastAsia="Times New Roman" w:cs="Times New Roman"/>
                <w:color w:val="000000"/>
                <w:sz w:val="16"/>
                <w:szCs w:val="16"/>
                <w:lang w:eastAsia="nl-NL"/>
              </w:rPr>
            </w:pPr>
          </w:p>
        </w:tc>
      </w:tr>
      <w:tr w:rsidRPr="00E45BC7" w:rsidR="00EE5055" w:rsidTr="00871409" w14:paraId="1508BE81" w14:textId="77777777">
        <w:trPr>
          <w:trHeight w:val="279"/>
        </w:trPr>
        <w:tc>
          <w:tcPr>
            <w:tcW w:w="1760" w:type="dxa"/>
            <w:shd w:val="clear" w:color="auto" w:fill="auto"/>
            <w:noWrap/>
            <w:vAlign w:val="bottom"/>
            <w:hideMark/>
          </w:tcPr>
          <w:p w:rsidRPr="00E45BC7" w:rsidR="00EE5055" w:rsidP="00871409" w:rsidRDefault="00EE5055" w14:paraId="47F0DD6A"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CHINA</w:t>
            </w:r>
          </w:p>
        </w:tc>
        <w:tc>
          <w:tcPr>
            <w:tcW w:w="783" w:type="dxa"/>
            <w:shd w:val="clear" w:color="auto" w:fill="auto"/>
            <w:noWrap/>
            <w:vAlign w:val="bottom"/>
            <w:hideMark/>
          </w:tcPr>
          <w:p w:rsidRPr="00E45BC7" w:rsidR="00EE5055" w:rsidP="00871409" w:rsidRDefault="00EE5055" w14:paraId="7E6B19A6" w14:textId="77777777">
            <w:pPr>
              <w:spacing w:after="0" w:line="240" w:lineRule="auto"/>
              <w:rPr>
                <w:rFonts w:ascii="Aptos Narrow" w:hAnsi="Aptos Narrow" w:eastAsia="Times New Roman" w:cs="Times New Roman"/>
                <w:color w:val="000000"/>
                <w:sz w:val="16"/>
                <w:szCs w:val="16"/>
                <w:lang w:eastAsia="nl-NL"/>
              </w:rPr>
            </w:pPr>
          </w:p>
        </w:tc>
        <w:tc>
          <w:tcPr>
            <w:tcW w:w="713" w:type="dxa"/>
            <w:shd w:val="clear" w:color="auto" w:fill="auto"/>
            <w:noWrap/>
            <w:vAlign w:val="bottom"/>
            <w:hideMark/>
          </w:tcPr>
          <w:p w:rsidRPr="00E45BC7" w:rsidR="00EE5055" w:rsidP="00871409" w:rsidRDefault="00EE5055" w14:paraId="6DC3F5F4"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11BF8D33"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7C98A53B"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0707C21F" w14:textId="77777777">
            <w:pPr>
              <w:spacing w:after="0" w:line="240" w:lineRule="auto"/>
              <w:rPr>
                <w:rFonts w:ascii="Times New Roman" w:hAnsi="Times New Roman" w:eastAsia="Times New Roman" w:cs="Times New Roman"/>
                <w:sz w:val="16"/>
                <w:szCs w:val="16"/>
                <w:lang w:eastAsia="nl-NL"/>
              </w:rPr>
            </w:pPr>
          </w:p>
        </w:tc>
        <w:tc>
          <w:tcPr>
            <w:tcW w:w="850" w:type="dxa"/>
            <w:shd w:val="clear" w:color="auto" w:fill="auto"/>
            <w:noWrap/>
            <w:vAlign w:val="bottom"/>
            <w:hideMark/>
          </w:tcPr>
          <w:p w:rsidRPr="00E45BC7" w:rsidR="00EE5055" w:rsidP="00871409" w:rsidRDefault="00EE5055" w14:paraId="4FAED223"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00C06F5F"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717D3D24"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6C9F7FAB"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3DF1B696" w14:textId="77777777">
            <w:pPr>
              <w:spacing w:after="0" w:line="240" w:lineRule="auto"/>
              <w:rPr>
                <w:rFonts w:ascii="Times New Roman" w:hAnsi="Times New Roman" w:eastAsia="Times New Roman" w:cs="Times New Roman"/>
                <w:sz w:val="16"/>
                <w:szCs w:val="16"/>
                <w:lang w:eastAsia="nl-NL"/>
              </w:rPr>
            </w:pPr>
          </w:p>
        </w:tc>
        <w:tc>
          <w:tcPr>
            <w:tcW w:w="730" w:type="dxa"/>
            <w:shd w:val="clear" w:color="auto" w:fill="auto"/>
            <w:noWrap/>
            <w:vAlign w:val="bottom"/>
            <w:hideMark/>
          </w:tcPr>
          <w:p w:rsidRPr="00E45BC7" w:rsidR="00EE5055" w:rsidP="00871409" w:rsidRDefault="00EE5055" w14:paraId="7CF66EE2" w14:textId="77777777">
            <w:pPr>
              <w:spacing w:after="0" w:line="240" w:lineRule="auto"/>
              <w:rPr>
                <w:rFonts w:ascii="Times New Roman" w:hAnsi="Times New Roman" w:eastAsia="Times New Roman" w:cs="Times New Roman"/>
                <w:sz w:val="16"/>
                <w:szCs w:val="16"/>
                <w:lang w:eastAsia="nl-NL"/>
              </w:rPr>
            </w:pPr>
          </w:p>
        </w:tc>
      </w:tr>
      <w:tr w:rsidRPr="00E45BC7" w:rsidR="00EE5055" w:rsidTr="00871409" w14:paraId="698B0D79" w14:textId="77777777">
        <w:trPr>
          <w:trHeight w:val="279"/>
        </w:trPr>
        <w:tc>
          <w:tcPr>
            <w:tcW w:w="1760" w:type="dxa"/>
            <w:shd w:val="clear" w:color="auto" w:fill="auto"/>
            <w:noWrap/>
            <w:vAlign w:val="bottom"/>
            <w:hideMark/>
          </w:tcPr>
          <w:p w:rsidRPr="00E45BC7" w:rsidR="00EE5055" w:rsidP="00871409" w:rsidRDefault="00EE5055" w14:paraId="0B810BA5"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COLOMBIA</w:t>
            </w:r>
          </w:p>
        </w:tc>
        <w:tc>
          <w:tcPr>
            <w:tcW w:w="783" w:type="dxa"/>
            <w:shd w:val="clear" w:color="auto" w:fill="auto"/>
            <w:noWrap/>
            <w:vAlign w:val="bottom"/>
            <w:hideMark/>
          </w:tcPr>
          <w:p w:rsidRPr="00E45BC7" w:rsidR="00EE5055" w:rsidP="00871409" w:rsidRDefault="00EE5055" w14:paraId="70A875EE" w14:textId="77777777">
            <w:pPr>
              <w:spacing w:after="0" w:line="240" w:lineRule="auto"/>
              <w:rPr>
                <w:rFonts w:ascii="Aptos Narrow" w:hAnsi="Aptos Narrow" w:eastAsia="Times New Roman" w:cs="Times New Roman"/>
                <w:color w:val="000000"/>
                <w:sz w:val="16"/>
                <w:szCs w:val="16"/>
                <w:lang w:eastAsia="nl-NL"/>
              </w:rPr>
            </w:pPr>
          </w:p>
        </w:tc>
        <w:tc>
          <w:tcPr>
            <w:tcW w:w="713" w:type="dxa"/>
            <w:shd w:val="clear" w:color="auto" w:fill="auto"/>
            <w:noWrap/>
            <w:vAlign w:val="bottom"/>
            <w:hideMark/>
          </w:tcPr>
          <w:p w:rsidRPr="00E45BC7" w:rsidR="00EE5055" w:rsidP="00871409" w:rsidRDefault="00EE5055" w14:paraId="09C1261F"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51E03413"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213A9B50"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606520CE"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1,00</w:t>
            </w:r>
          </w:p>
        </w:tc>
        <w:tc>
          <w:tcPr>
            <w:tcW w:w="850" w:type="dxa"/>
            <w:shd w:val="clear" w:color="auto" w:fill="auto"/>
            <w:noWrap/>
            <w:vAlign w:val="bottom"/>
            <w:hideMark/>
          </w:tcPr>
          <w:p w:rsidRPr="00E45BC7" w:rsidR="00EE5055" w:rsidP="00871409" w:rsidRDefault="00EE5055" w14:paraId="22A86963"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31DFB9AE"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6EE32352"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1ACEFC33"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11ADEA4D" w14:textId="77777777">
            <w:pPr>
              <w:spacing w:after="0" w:line="240" w:lineRule="auto"/>
              <w:rPr>
                <w:rFonts w:ascii="Times New Roman" w:hAnsi="Times New Roman" w:eastAsia="Times New Roman" w:cs="Times New Roman"/>
                <w:sz w:val="16"/>
                <w:szCs w:val="16"/>
                <w:lang w:eastAsia="nl-NL"/>
              </w:rPr>
            </w:pPr>
          </w:p>
        </w:tc>
        <w:tc>
          <w:tcPr>
            <w:tcW w:w="730" w:type="dxa"/>
            <w:shd w:val="clear" w:color="auto" w:fill="auto"/>
            <w:noWrap/>
            <w:vAlign w:val="bottom"/>
            <w:hideMark/>
          </w:tcPr>
          <w:p w:rsidRPr="00E45BC7" w:rsidR="00EE5055" w:rsidP="00871409" w:rsidRDefault="00EE5055" w14:paraId="5802412C"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1,00</w:t>
            </w:r>
          </w:p>
        </w:tc>
      </w:tr>
      <w:tr w:rsidRPr="00E45BC7" w:rsidR="00EE5055" w:rsidTr="00871409" w14:paraId="5419C957" w14:textId="77777777">
        <w:trPr>
          <w:trHeight w:val="279"/>
        </w:trPr>
        <w:tc>
          <w:tcPr>
            <w:tcW w:w="1760" w:type="dxa"/>
            <w:shd w:val="clear" w:color="auto" w:fill="auto"/>
            <w:noWrap/>
            <w:vAlign w:val="bottom"/>
            <w:hideMark/>
          </w:tcPr>
          <w:p w:rsidRPr="00E45BC7" w:rsidR="00EE5055" w:rsidP="00871409" w:rsidRDefault="00EE5055" w14:paraId="1690C8A8"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CYPRUS</w:t>
            </w:r>
          </w:p>
        </w:tc>
        <w:tc>
          <w:tcPr>
            <w:tcW w:w="783" w:type="dxa"/>
            <w:shd w:val="clear" w:color="auto" w:fill="auto"/>
            <w:noWrap/>
            <w:vAlign w:val="bottom"/>
            <w:hideMark/>
          </w:tcPr>
          <w:p w:rsidRPr="00E45BC7" w:rsidR="00EE5055" w:rsidP="00871409" w:rsidRDefault="00EE5055" w14:paraId="4B6E8582" w14:textId="77777777">
            <w:pPr>
              <w:spacing w:after="0" w:line="240" w:lineRule="auto"/>
              <w:rPr>
                <w:rFonts w:ascii="Aptos Narrow" w:hAnsi="Aptos Narrow" w:eastAsia="Times New Roman" w:cs="Times New Roman"/>
                <w:color w:val="000000"/>
                <w:sz w:val="16"/>
                <w:szCs w:val="16"/>
                <w:lang w:eastAsia="nl-NL"/>
              </w:rPr>
            </w:pPr>
          </w:p>
        </w:tc>
        <w:tc>
          <w:tcPr>
            <w:tcW w:w="713" w:type="dxa"/>
            <w:shd w:val="clear" w:color="auto" w:fill="auto"/>
            <w:noWrap/>
            <w:vAlign w:val="bottom"/>
            <w:hideMark/>
          </w:tcPr>
          <w:p w:rsidRPr="00E45BC7" w:rsidR="00EE5055" w:rsidP="00871409" w:rsidRDefault="00EE5055" w14:paraId="6A04BA12"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52632951"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4134EE07"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269C6813" w14:textId="77777777">
            <w:pPr>
              <w:spacing w:after="0" w:line="240" w:lineRule="auto"/>
              <w:rPr>
                <w:rFonts w:ascii="Times New Roman" w:hAnsi="Times New Roman" w:eastAsia="Times New Roman" w:cs="Times New Roman"/>
                <w:sz w:val="16"/>
                <w:szCs w:val="16"/>
                <w:lang w:eastAsia="nl-NL"/>
              </w:rPr>
            </w:pPr>
          </w:p>
        </w:tc>
        <w:tc>
          <w:tcPr>
            <w:tcW w:w="850" w:type="dxa"/>
            <w:shd w:val="clear" w:color="auto" w:fill="auto"/>
            <w:noWrap/>
            <w:vAlign w:val="bottom"/>
            <w:hideMark/>
          </w:tcPr>
          <w:p w:rsidRPr="00E45BC7" w:rsidR="00EE5055" w:rsidP="00871409" w:rsidRDefault="00EE5055" w14:paraId="59515919"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20D3F6C4"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7EAE7924"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066A6646"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3AE23936" w14:textId="77777777">
            <w:pPr>
              <w:spacing w:after="0" w:line="240" w:lineRule="auto"/>
              <w:rPr>
                <w:rFonts w:ascii="Times New Roman" w:hAnsi="Times New Roman" w:eastAsia="Times New Roman" w:cs="Times New Roman"/>
                <w:sz w:val="16"/>
                <w:szCs w:val="16"/>
                <w:lang w:eastAsia="nl-NL"/>
              </w:rPr>
            </w:pPr>
          </w:p>
        </w:tc>
        <w:tc>
          <w:tcPr>
            <w:tcW w:w="730" w:type="dxa"/>
            <w:shd w:val="clear" w:color="auto" w:fill="auto"/>
            <w:noWrap/>
            <w:vAlign w:val="bottom"/>
            <w:hideMark/>
          </w:tcPr>
          <w:p w:rsidRPr="00E45BC7" w:rsidR="00EE5055" w:rsidP="00871409" w:rsidRDefault="00EE5055" w14:paraId="13B9A5C9"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0,02</w:t>
            </w:r>
          </w:p>
        </w:tc>
      </w:tr>
      <w:tr w:rsidRPr="00E45BC7" w:rsidR="00EE5055" w:rsidTr="00871409" w14:paraId="3C718FA3" w14:textId="77777777">
        <w:trPr>
          <w:trHeight w:val="279"/>
        </w:trPr>
        <w:tc>
          <w:tcPr>
            <w:tcW w:w="1760" w:type="dxa"/>
            <w:shd w:val="clear" w:color="auto" w:fill="auto"/>
            <w:noWrap/>
            <w:vAlign w:val="bottom"/>
            <w:hideMark/>
          </w:tcPr>
          <w:p w:rsidRPr="00E45BC7" w:rsidR="00EE5055" w:rsidP="00871409" w:rsidRDefault="00EE5055" w14:paraId="7C4DE6B8"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DENEMARKEN</w:t>
            </w:r>
          </w:p>
        </w:tc>
        <w:tc>
          <w:tcPr>
            <w:tcW w:w="783" w:type="dxa"/>
            <w:shd w:val="clear" w:color="auto" w:fill="auto"/>
            <w:noWrap/>
            <w:vAlign w:val="bottom"/>
            <w:hideMark/>
          </w:tcPr>
          <w:p w:rsidRPr="00E45BC7" w:rsidR="00EE5055" w:rsidP="00871409" w:rsidRDefault="00EE5055" w14:paraId="5399120F"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0,01</w:t>
            </w:r>
          </w:p>
        </w:tc>
        <w:tc>
          <w:tcPr>
            <w:tcW w:w="713" w:type="dxa"/>
            <w:shd w:val="clear" w:color="auto" w:fill="auto"/>
            <w:noWrap/>
            <w:vAlign w:val="bottom"/>
            <w:hideMark/>
          </w:tcPr>
          <w:p w:rsidRPr="00E45BC7" w:rsidR="00EE5055" w:rsidP="00871409" w:rsidRDefault="00EE5055" w14:paraId="3256B4F9" w14:textId="77777777">
            <w:pPr>
              <w:spacing w:after="0" w:line="240" w:lineRule="auto"/>
              <w:jc w:val="right"/>
              <w:rPr>
                <w:rFonts w:ascii="Aptos Narrow" w:hAnsi="Aptos Narrow" w:eastAsia="Times New Roman" w:cs="Times New Roman"/>
                <w:color w:val="000000"/>
                <w:sz w:val="16"/>
                <w:szCs w:val="16"/>
                <w:lang w:eastAsia="nl-NL"/>
              </w:rPr>
            </w:pPr>
          </w:p>
        </w:tc>
        <w:tc>
          <w:tcPr>
            <w:tcW w:w="708" w:type="dxa"/>
            <w:shd w:val="clear" w:color="auto" w:fill="auto"/>
            <w:noWrap/>
            <w:vAlign w:val="bottom"/>
            <w:hideMark/>
          </w:tcPr>
          <w:p w:rsidRPr="00E45BC7" w:rsidR="00EE5055" w:rsidP="00871409" w:rsidRDefault="00EE5055" w14:paraId="43698109"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4188022C"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0,01</w:t>
            </w:r>
          </w:p>
        </w:tc>
        <w:tc>
          <w:tcPr>
            <w:tcW w:w="709" w:type="dxa"/>
            <w:shd w:val="clear" w:color="auto" w:fill="auto"/>
            <w:noWrap/>
            <w:vAlign w:val="bottom"/>
            <w:hideMark/>
          </w:tcPr>
          <w:p w:rsidRPr="00E45BC7" w:rsidR="00EE5055" w:rsidP="00871409" w:rsidRDefault="00EE5055" w14:paraId="19C82BE7" w14:textId="77777777">
            <w:pPr>
              <w:spacing w:after="0" w:line="240" w:lineRule="auto"/>
              <w:jc w:val="right"/>
              <w:rPr>
                <w:rFonts w:ascii="Aptos Narrow" w:hAnsi="Aptos Narrow" w:eastAsia="Times New Roman" w:cs="Times New Roman"/>
                <w:color w:val="000000"/>
                <w:sz w:val="16"/>
                <w:szCs w:val="16"/>
                <w:lang w:eastAsia="nl-NL"/>
              </w:rPr>
            </w:pPr>
          </w:p>
        </w:tc>
        <w:tc>
          <w:tcPr>
            <w:tcW w:w="850" w:type="dxa"/>
            <w:shd w:val="clear" w:color="auto" w:fill="auto"/>
            <w:noWrap/>
            <w:vAlign w:val="bottom"/>
            <w:hideMark/>
          </w:tcPr>
          <w:p w:rsidRPr="00E45BC7" w:rsidR="00EE5055" w:rsidP="00871409" w:rsidRDefault="00EE5055" w14:paraId="2F48EF32"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22,16</w:t>
            </w:r>
          </w:p>
        </w:tc>
        <w:tc>
          <w:tcPr>
            <w:tcW w:w="709" w:type="dxa"/>
            <w:shd w:val="clear" w:color="auto" w:fill="auto"/>
            <w:noWrap/>
            <w:vAlign w:val="bottom"/>
            <w:hideMark/>
          </w:tcPr>
          <w:p w:rsidRPr="00E45BC7" w:rsidR="00EE5055" w:rsidP="00871409" w:rsidRDefault="00EE5055" w14:paraId="1C0D266F"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3F883EED"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68E2D254"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0,01</w:t>
            </w:r>
          </w:p>
        </w:tc>
        <w:tc>
          <w:tcPr>
            <w:tcW w:w="709" w:type="dxa"/>
            <w:shd w:val="clear" w:color="auto" w:fill="auto"/>
            <w:noWrap/>
            <w:vAlign w:val="bottom"/>
            <w:hideMark/>
          </w:tcPr>
          <w:p w:rsidRPr="00E45BC7" w:rsidR="00EE5055" w:rsidP="00871409" w:rsidRDefault="00EE5055" w14:paraId="60ABBE40" w14:textId="77777777">
            <w:pPr>
              <w:spacing w:after="0" w:line="240" w:lineRule="auto"/>
              <w:jc w:val="right"/>
              <w:rPr>
                <w:rFonts w:ascii="Aptos Narrow" w:hAnsi="Aptos Narrow" w:eastAsia="Times New Roman" w:cs="Times New Roman"/>
                <w:color w:val="000000"/>
                <w:sz w:val="16"/>
                <w:szCs w:val="16"/>
                <w:lang w:eastAsia="nl-NL"/>
              </w:rPr>
            </w:pPr>
          </w:p>
        </w:tc>
        <w:tc>
          <w:tcPr>
            <w:tcW w:w="730" w:type="dxa"/>
            <w:shd w:val="clear" w:color="auto" w:fill="auto"/>
            <w:noWrap/>
            <w:vAlign w:val="bottom"/>
            <w:hideMark/>
          </w:tcPr>
          <w:p w:rsidRPr="00E45BC7" w:rsidR="00EE5055" w:rsidP="00871409" w:rsidRDefault="00EE5055" w14:paraId="37AE8002" w14:textId="77777777">
            <w:pPr>
              <w:spacing w:after="0" w:line="240" w:lineRule="auto"/>
              <w:rPr>
                <w:rFonts w:ascii="Times New Roman" w:hAnsi="Times New Roman" w:eastAsia="Times New Roman" w:cs="Times New Roman"/>
                <w:sz w:val="16"/>
                <w:szCs w:val="16"/>
                <w:lang w:eastAsia="nl-NL"/>
              </w:rPr>
            </w:pPr>
          </w:p>
        </w:tc>
      </w:tr>
      <w:tr w:rsidRPr="00E45BC7" w:rsidR="00EE5055" w:rsidTr="00871409" w14:paraId="3F9F88D9" w14:textId="77777777">
        <w:trPr>
          <w:trHeight w:val="279"/>
        </w:trPr>
        <w:tc>
          <w:tcPr>
            <w:tcW w:w="1760" w:type="dxa"/>
            <w:shd w:val="clear" w:color="auto" w:fill="auto"/>
            <w:noWrap/>
            <w:vAlign w:val="bottom"/>
            <w:hideMark/>
          </w:tcPr>
          <w:p w:rsidRPr="00E45BC7" w:rsidR="00EE5055" w:rsidP="00871409" w:rsidRDefault="00EE5055" w14:paraId="6BA041EB"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DIVERSE</w:t>
            </w:r>
          </w:p>
        </w:tc>
        <w:tc>
          <w:tcPr>
            <w:tcW w:w="783" w:type="dxa"/>
            <w:shd w:val="clear" w:color="auto" w:fill="auto"/>
            <w:noWrap/>
            <w:vAlign w:val="bottom"/>
            <w:hideMark/>
          </w:tcPr>
          <w:p w:rsidRPr="00E45BC7" w:rsidR="00EE5055" w:rsidP="00871409" w:rsidRDefault="00EE5055" w14:paraId="7E0DCF2D" w14:textId="77777777">
            <w:pPr>
              <w:spacing w:after="0" w:line="240" w:lineRule="auto"/>
              <w:rPr>
                <w:rFonts w:ascii="Aptos Narrow" w:hAnsi="Aptos Narrow" w:eastAsia="Times New Roman" w:cs="Times New Roman"/>
                <w:color w:val="000000"/>
                <w:sz w:val="16"/>
                <w:szCs w:val="16"/>
                <w:lang w:eastAsia="nl-NL"/>
              </w:rPr>
            </w:pPr>
          </w:p>
        </w:tc>
        <w:tc>
          <w:tcPr>
            <w:tcW w:w="713" w:type="dxa"/>
            <w:shd w:val="clear" w:color="auto" w:fill="auto"/>
            <w:noWrap/>
            <w:vAlign w:val="bottom"/>
            <w:hideMark/>
          </w:tcPr>
          <w:p w:rsidRPr="00E45BC7" w:rsidR="00EE5055" w:rsidP="00871409" w:rsidRDefault="00EE5055" w14:paraId="72D1E675"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7983131B"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3480F5B6"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525F072E" w14:textId="77777777">
            <w:pPr>
              <w:spacing w:after="0" w:line="240" w:lineRule="auto"/>
              <w:rPr>
                <w:rFonts w:ascii="Times New Roman" w:hAnsi="Times New Roman" w:eastAsia="Times New Roman" w:cs="Times New Roman"/>
                <w:sz w:val="16"/>
                <w:szCs w:val="16"/>
                <w:lang w:eastAsia="nl-NL"/>
              </w:rPr>
            </w:pPr>
          </w:p>
        </w:tc>
        <w:tc>
          <w:tcPr>
            <w:tcW w:w="850" w:type="dxa"/>
            <w:shd w:val="clear" w:color="auto" w:fill="auto"/>
            <w:noWrap/>
            <w:vAlign w:val="bottom"/>
            <w:hideMark/>
          </w:tcPr>
          <w:p w:rsidRPr="00E45BC7" w:rsidR="00EE5055" w:rsidP="00871409" w:rsidRDefault="00EE5055" w14:paraId="22A3552A"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6F0703D9"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7B2B82A1"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4F3F62C8"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4DBD7C14"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40,00</w:t>
            </w:r>
          </w:p>
        </w:tc>
        <w:tc>
          <w:tcPr>
            <w:tcW w:w="730" w:type="dxa"/>
            <w:shd w:val="clear" w:color="auto" w:fill="auto"/>
            <w:noWrap/>
            <w:vAlign w:val="bottom"/>
            <w:hideMark/>
          </w:tcPr>
          <w:p w:rsidRPr="00E45BC7" w:rsidR="00EE5055" w:rsidP="00871409" w:rsidRDefault="00EE5055" w14:paraId="794DFAE8" w14:textId="77777777">
            <w:pPr>
              <w:spacing w:after="0" w:line="240" w:lineRule="auto"/>
              <w:jc w:val="right"/>
              <w:rPr>
                <w:rFonts w:ascii="Aptos Narrow" w:hAnsi="Aptos Narrow" w:eastAsia="Times New Roman" w:cs="Times New Roman"/>
                <w:color w:val="000000"/>
                <w:sz w:val="16"/>
                <w:szCs w:val="16"/>
                <w:lang w:eastAsia="nl-NL"/>
              </w:rPr>
            </w:pPr>
          </w:p>
        </w:tc>
      </w:tr>
      <w:tr w:rsidRPr="00E45BC7" w:rsidR="00EE5055" w:rsidTr="00871409" w14:paraId="4E299393" w14:textId="77777777">
        <w:trPr>
          <w:trHeight w:val="279"/>
        </w:trPr>
        <w:tc>
          <w:tcPr>
            <w:tcW w:w="1760" w:type="dxa"/>
            <w:shd w:val="clear" w:color="auto" w:fill="auto"/>
            <w:noWrap/>
            <w:vAlign w:val="bottom"/>
            <w:hideMark/>
          </w:tcPr>
          <w:p w:rsidRPr="00E45BC7" w:rsidR="00EE5055" w:rsidP="00871409" w:rsidRDefault="00EE5055" w14:paraId="6651BC54"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DUITSLAND</w:t>
            </w:r>
          </w:p>
        </w:tc>
        <w:tc>
          <w:tcPr>
            <w:tcW w:w="783" w:type="dxa"/>
            <w:shd w:val="clear" w:color="auto" w:fill="auto"/>
            <w:noWrap/>
            <w:vAlign w:val="bottom"/>
            <w:hideMark/>
          </w:tcPr>
          <w:p w:rsidRPr="00E45BC7" w:rsidR="00EE5055" w:rsidP="00871409" w:rsidRDefault="00EE5055" w14:paraId="68B2D800"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0,68</w:t>
            </w:r>
          </w:p>
        </w:tc>
        <w:tc>
          <w:tcPr>
            <w:tcW w:w="713" w:type="dxa"/>
            <w:shd w:val="clear" w:color="auto" w:fill="auto"/>
            <w:noWrap/>
            <w:vAlign w:val="bottom"/>
            <w:hideMark/>
          </w:tcPr>
          <w:p w:rsidRPr="00E45BC7" w:rsidR="00EE5055" w:rsidP="00871409" w:rsidRDefault="00EE5055" w14:paraId="30157103"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5,12</w:t>
            </w:r>
          </w:p>
        </w:tc>
        <w:tc>
          <w:tcPr>
            <w:tcW w:w="708" w:type="dxa"/>
            <w:shd w:val="clear" w:color="auto" w:fill="auto"/>
            <w:noWrap/>
            <w:vAlign w:val="bottom"/>
            <w:hideMark/>
          </w:tcPr>
          <w:p w:rsidRPr="00E45BC7" w:rsidR="00EE5055" w:rsidP="00871409" w:rsidRDefault="00EE5055" w14:paraId="419D40FA"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0,17</w:t>
            </w:r>
          </w:p>
        </w:tc>
        <w:tc>
          <w:tcPr>
            <w:tcW w:w="851" w:type="dxa"/>
            <w:shd w:val="clear" w:color="auto" w:fill="auto"/>
            <w:noWrap/>
            <w:vAlign w:val="bottom"/>
            <w:hideMark/>
          </w:tcPr>
          <w:p w:rsidRPr="00E45BC7" w:rsidR="00EE5055" w:rsidP="00871409" w:rsidRDefault="00EE5055" w14:paraId="48D29C33"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60,18</w:t>
            </w:r>
          </w:p>
        </w:tc>
        <w:tc>
          <w:tcPr>
            <w:tcW w:w="709" w:type="dxa"/>
            <w:shd w:val="clear" w:color="auto" w:fill="auto"/>
            <w:noWrap/>
            <w:vAlign w:val="bottom"/>
            <w:hideMark/>
          </w:tcPr>
          <w:p w:rsidRPr="00E45BC7" w:rsidR="00EE5055" w:rsidP="00871409" w:rsidRDefault="00EE5055" w14:paraId="52BF2126"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0,10</w:t>
            </w:r>
          </w:p>
        </w:tc>
        <w:tc>
          <w:tcPr>
            <w:tcW w:w="850" w:type="dxa"/>
            <w:shd w:val="clear" w:color="auto" w:fill="auto"/>
            <w:noWrap/>
            <w:vAlign w:val="bottom"/>
            <w:hideMark/>
          </w:tcPr>
          <w:p w:rsidRPr="00E45BC7" w:rsidR="00EE5055" w:rsidP="00871409" w:rsidRDefault="00EE5055" w14:paraId="096799BB"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88,40</w:t>
            </w:r>
          </w:p>
        </w:tc>
        <w:tc>
          <w:tcPr>
            <w:tcW w:w="709" w:type="dxa"/>
            <w:shd w:val="clear" w:color="auto" w:fill="auto"/>
            <w:noWrap/>
            <w:vAlign w:val="bottom"/>
            <w:hideMark/>
          </w:tcPr>
          <w:p w:rsidRPr="00E45BC7" w:rsidR="00EE5055" w:rsidP="00871409" w:rsidRDefault="00EE5055" w14:paraId="66815620"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0,05</w:t>
            </w:r>
          </w:p>
        </w:tc>
        <w:tc>
          <w:tcPr>
            <w:tcW w:w="709" w:type="dxa"/>
            <w:shd w:val="clear" w:color="auto" w:fill="auto"/>
            <w:noWrap/>
            <w:vAlign w:val="bottom"/>
            <w:hideMark/>
          </w:tcPr>
          <w:p w:rsidRPr="00E45BC7" w:rsidR="00EE5055" w:rsidP="00871409" w:rsidRDefault="00EE5055" w14:paraId="0AD1F680"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0,00</w:t>
            </w:r>
          </w:p>
        </w:tc>
        <w:tc>
          <w:tcPr>
            <w:tcW w:w="708" w:type="dxa"/>
            <w:shd w:val="clear" w:color="auto" w:fill="auto"/>
            <w:noWrap/>
            <w:vAlign w:val="bottom"/>
            <w:hideMark/>
          </w:tcPr>
          <w:p w:rsidRPr="00E45BC7" w:rsidR="00EE5055" w:rsidP="00871409" w:rsidRDefault="00EE5055" w14:paraId="33EA3D0E"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2,08</w:t>
            </w:r>
          </w:p>
        </w:tc>
        <w:tc>
          <w:tcPr>
            <w:tcW w:w="709" w:type="dxa"/>
            <w:shd w:val="clear" w:color="auto" w:fill="auto"/>
            <w:noWrap/>
            <w:vAlign w:val="bottom"/>
            <w:hideMark/>
          </w:tcPr>
          <w:p w:rsidRPr="00E45BC7" w:rsidR="00EE5055" w:rsidP="00871409" w:rsidRDefault="00EE5055" w14:paraId="3C351089"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0,16</w:t>
            </w:r>
          </w:p>
        </w:tc>
        <w:tc>
          <w:tcPr>
            <w:tcW w:w="730" w:type="dxa"/>
            <w:shd w:val="clear" w:color="auto" w:fill="auto"/>
            <w:noWrap/>
            <w:vAlign w:val="bottom"/>
            <w:hideMark/>
          </w:tcPr>
          <w:p w:rsidRPr="00E45BC7" w:rsidR="00EE5055" w:rsidP="00871409" w:rsidRDefault="00EE5055" w14:paraId="5AC8386D"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1,49</w:t>
            </w:r>
          </w:p>
        </w:tc>
      </w:tr>
      <w:tr w:rsidRPr="00E45BC7" w:rsidR="00EE5055" w:rsidTr="00871409" w14:paraId="4D7C6D83" w14:textId="77777777">
        <w:trPr>
          <w:trHeight w:val="279"/>
        </w:trPr>
        <w:tc>
          <w:tcPr>
            <w:tcW w:w="1760" w:type="dxa"/>
            <w:shd w:val="clear" w:color="auto" w:fill="auto"/>
            <w:noWrap/>
            <w:vAlign w:val="bottom"/>
            <w:hideMark/>
          </w:tcPr>
          <w:p w:rsidRPr="00E45BC7" w:rsidR="00EE5055" w:rsidP="00871409" w:rsidRDefault="00EE5055" w14:paraId="2C0F5069"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EGYPTE</w:t>
            </w:r>
          </w:p>
        </w:tc>
        <w:tc>
          <w:tcPr>
            <w:tcW w:w="783" w:type="dxa"/>
            <w:shd w:val="clear" w:color="auto" w:fill="auto"/>
            <w:noWrap/>
            <w:vAlign w:val="bottom"/>
            <w:hideMark/>
          </w:tcPr>
          <w:p w:rsidRPr="00E45BC7" w:rsidR="00EE5055" w:rsidP="00871409" w:rsidRDefault="00EE5055" w14:paraId="628C9619" w14:textId="77777777">
            <w:pPr>
              <w:spacing w:after="0" w:line="240" w:lineRule="auto"/>
              <w:rPr>
                <w:rFonts w:ascii="Aptos Narrow" w:hAnsi="Aptos Narrow" w:eastAsia="Times New Roman" w:cs="Times New Roman"/>
                <w:color w:val="000000"/>
                <w:sz w:val="16"/>
                <w:szCs w:val="16"/>
                <w:lang w:eastAsia="nl-NL"/>
              </w:rPr>
            </w:pPr>
          </w:p>
        </w:tc>
        <w:tc>
          <w:tcPr>
            <w:tcW w:w="713" w:type="dxa"/>
            <w:shd w:val="clear" w:color="auto" w:fill="auto"/>
            <w:noWrap/>
            <w:vAlign w:val="bottom"/>
            <w:hideMark/>
          </w:tcPr>
          <w:p w:rsidRPr="00E45BC7" w:rsidR="00EE5055" w:rsidP="00871409" w:rsidRDefault="00EE5055" w14:paraId="466721A3"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7D823AE9"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081AEE8A"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0C3DDB35"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0,00</w:t>
            </w:r>
          </w:p>
        </w:tc>
        <w:tc>
          <w:tcPr>
            <w:tcW w:w="850" w:type="dxa"/>
            <w:shd w:val="clear" w:color="auto" w:fill="auto"/>
            <w:noWrap/>
            <w:vAlign w:val="bottom"/>
            <w:hideMark/>
          </w:tcPr>
          <w:p w:rsidRPr="00E45BC7" w:rsidR="00EE5055" w:rsidP="00871409" w:rsidRDefault="00EE5055" w14:paraId="3C0F4723"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3128DD1C"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07B75B62"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20397AC5"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5827ABEF" w14:textId="77777777">
            <w:pPr>
              <w:spacing w:after="0" w:line="240" w:lineRule="auto"/>
              <w:rPr>
                <w:rFonts w:ascii="Times New Roman" w:hAnsi="Times New Roman" w:eastAsia="Times New Roman" w:cs="Times New Roman"/>
                <w:sz w:val="16"/>
                <w:szCs w:val="16"/>
                <w:lang w:eastAsia="nl-NL"/>
              </w:rPr>
            </w:pPr>
          </w:p>
        </w:tc>
        <w:tc>
          <w:tcPr>
            <w:tcW w:w="730" w:type="dxa"/>
            <w:shd w:val="clear" w:color="auto" w:fill="auto"/>
            <w:noWrap/>
            <w:vAlign w:val="bottom"/>
            <w:hideMark/>
          </w:tcPr>
          <w:p w:rsidRPr="00E45BC7" w:rsidR="00EE5055" w:rsidP="00871409" w:rsidRDefault="00EE5055" w14:paraId="04FBDDE6"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0,22</w:t>
            </w:r>
          </w:p>
        </w:tc>
      </w:tr>
      <w:tr w:rsidRPr="00E45BC7" w:rsidR="00EE5055" w:rsidTr="00871409" w14:paraId="34907B2E" w14:textId="77777777">
        <w:trPr>
          <w:trHeight w:val="279"/>
        </w:trPr>
        <w:tc>
          <w:tcPr>
            <w:tcW w:w="1760" w:type="dxa"/>
            <w:shd w:val="clear" w:color="auto" w:fill="auto"/>
            <w:noWrap/>
            <w:vAlign w:val="bottom"/>
            <w:hideMark/>
          </w:tcPr>
          <w:p w:rsidRPr="00E45BC7" w:rsidR="00EE5055" w:rsidP="00871409" w:rsidRDefault="00EE5055" w14:paraId="398213D5"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ESTLAND</w:t>
            </w:r>
          </w:p>
        </w:tc>
        <w:tc>
          <w:tcPr>
            <w:tcW w:w="783" w:type="dxa"/>
            <w:shd w:val="clear" w:color="auto" w:fill="auto"/>
            <w:noWrap/>
            <w:vAlign w:val="bottom"/>
            <w:hideMark/>
          </w:tcPr>
          <w:p w:rsidRPr="00E45BC7" w:rsidR="00EE5055" w:rsidP="00871409" w:rsidRDefault="00EE5055" w14:paraId="4E3F92AB"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0,01</w:t>
            </w:r>
          </w:p>
        </w:tc>
        <w:tc>
          <w:tcPr>
            <w:tcW w:w="713" w:type="dxa"/>
            <w:shd w:val="clear" w:color="auto" w:fill="auto"/>
            <w:noWrap/>
            <w:vAlign w:val="bottom"/>
            <w:hideMark/>
          </w:tcPr>
          <w:p w:rsidRPr="00E45BC7" w:rsidR="00EE5055" w:rsidP="00871409" w:rsidRDefault="00EE5055" w14:paraId="77EA7E1D" w14:textId="77777777">
            <w:pPr>
              <w:spacing w:after="0" w:line="240" w:lineRule="auto"/>
              <w:jc w:val="right"/>
              <w:rPr>
                <w:rFonts w:ascii="Aptos Narrow" w:hAnsi="Aptos Narrow" w:eastAsia="Times New Roman" w:cs="Times New Roman"/>
                <w:color w:val="000000"/>
                <w:sz w:val="16"/>
                <w:szCs w:val="16"/>
                <w:lang w:eastAsia="nl-NL"/>
              </w:rPr>
            </w:pPr>
          </w:p>
        </w:tc>
        <w:tc>
          <w:tcPr>
            <w:tcW w:w="708" w:type="dxa"/>
            <w:shd w:val="clear" w:color="auto" w:fill="auto"/>
            <w:noWrap/>
            <w:vAlign w:val="bottom"/>
            <w:hideMark/>
          </w:tcPr>
          <w:p w:rsidRPr="00E45BC7" w:rsidR="00EE5055" w:rsidP="00871409" w:rsidRDefault="00EE5055" w14:paraId="79F51020"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4978838D"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2F5B8FAA" w14:textId="77777777">
            <w:pPr>
              <w:spacing w:after="0" w:line="240" w:lineRule="auto"/>
              <w:rPr>
                <w:rFonts w:ascii="Times New Roman" w:hAnsi="Times New Roman" w:eastAsia="Times New Roman" w:cs="Times New Roman"/>
                <w:sz w:val="16"/>
                <w:szCs w:val="16"/>
                <w:lang w:eastAsia="nl-NL"/>
              </w:rPr>
            </w:pPr>
          </w:p>
        </w:tc>
        <w:tc>
          <w:tcPr>
            <w:tcW w:w="850" w:type="dxa"/>
            <w:shd w:val="clear" w:color="auto" w:fill="auto"/>
            <w:noWrap/>
            <w:vAlign w:val="bottom"/>
            <w:hideMark/>
          </w:tcPr>
          <w:p w:rsidRPr="00E45BC7" w:rsidR="00EE5055" w:rsidP="00871409" w:rsidRDefault="00EE5055" w14:paraId="66A3459F"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0,13</w:t>
            </w:r>
          </w:p>
        </w:tc>
        <w:tc>
          <w:tcPr>
            <w:tcW w:w="709" w:type="dxa"/>
            <w:shd w:val="clear" w:color="auto" w:fill="auto"/>
            <w:noWrap/>
            <w:vAlign w:val="bottom"/>
            <w:hideMark/>
          </w:tcPr>
          <w:p w:rsidRPr="00E45BC7" w:rsidR="00EE5055" w:rsidP="00871409" w:rsidRDefault="00EE5055" w14:paraId="20B2CEF0"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06B98F6E"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17C011F5"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3E7D90D0" w14:textId="77777777">
            <w:pPr>
              <w:spacing w:after="0" w:line="240" w:lineRule="auto"/>
              <w:rPr>
                <w:rFonts w:ascii="Times New Roman" w:hAnsi="Times New Roman" w:eastAsia="Times New Roman" w:cs="Times New Roman"/>
                <w:sz w:val="16"/>
                <w:szCs w:val="16"/>
                <w:lang w:eastAsia="nl-NL"/>
              </w:rPr>
            </w:pPr>
          </w:p>
        </w:tc>
        <w:tc>
          <w:tcPr>
            <w:tcW w:w="730" w:type="dxa"/>
            <w:shd w:val="clear" w:color="auto" w:fill="auto"/>
            <w:noWrap/>
            <w:vAlign w:val="bottom"/>
            <w:hideMark/>
          </w:tcPr>
          <w:p w:rsidRPr="00E45BC7" w:rsidR="00EE5055" w:rsidP="00871409" w:rsidRDefault="00EE5055" w14:paraId="722946DD" w14:textId="77777777">
            <w:pPr>
              <w:spacing w:after="0" w:line="240" w:lineRule="auto"/>
              <w:rPr>
                <w:rFonts w:ascii="Times New Roman" w:hAnsi="Times New Roman" w:eastAsia="Times New Roman" w:cs="Times New Roman"/>
                <w:sz w:val="16"/>
                <w:szCs w:val="16"/>
                <w:lang w:eastAsia="nl-NL"/>
              </w:rPr>
            </w:pPr>
          </w:p>
        </w:tc>
      </w:tr>
      <w:tr w:rsidRPr="00E45BC7" w:rsidR="00EE5055" w:rsidTr="00871409" w14:paraId="0AD44BCE" w14:textId="77777777">
        <w:trPr>
          <w:trHeight w:val="279"/>
        </w:trPr>
        <w:tc>
          <w:tcPr>
            <w:tcW w:w="1760" w:type="dxa"/>
            <w:shd w:val="clear" w:color="auto" w:fill="auto"/>
            <w:noWrap/>
            <w:vAlign w:val="bottom"/>
            <w:hideMark/>
          </w:tcPr>
          <w:p w:rsidRPr="00E45BC7" w:rsidR="00EE5055" w:rsidP="00871409" w:rsidRDefault="00EE5055" w14:paraId="25D266F5"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EU/NAVO+</w:t>
            </w:r>
          </w:p>
        </w:tc>
        <w:tc>
          <w:tcPr>
            <w:tcW w:w="783" w:type="dxa"/>
            <w:shd w:val="clear" w:color="auto" w:fill="auto"/>
            <w:noWrap/>
            <w:vAlign w:val="bottom"/>
            <w:hideMark/>
          </w:tcPr>
          <w:p w:rsidRPr="00E45BC7" w:rsidR="00EE5055" w:rsidP="00871409" w:rsidRDefault="00EE5055" w14:paraId="13C49747" w14:textId="77777777">
            <w:pPr>
              <w:spacing w:after="0" w:line="240" w:lineRule="auto"/>
              <w:rPr>
                <w:rFonts w:ascii="Aptos Narrow" w:hAnsi="Aptos Narrow" w:eastAsia="Times New Roman" w:cs="Times New Roman"/>
                <w:color w:val="000000"/>
                <w:sz w:val="16"/>
                <w:szCs w:val="16"/>
                <w:lang w:eastAsia="nl-NL"/>
              </w:rPr>
            </w:pPr>
          </w:p>
        </w:tc>
        <w:tc>
          <w:tcPr>
            <w:tcW w:w="713" w:type="dxa"/>
            <w:shd w:val="clear" w:color="auto" w:fill="auto"/>
            <w:noWrap/>
            <w:vAlign w:val="bottom"/>
            <w:hideMark/>
          </w:tcPr>
          <w:p w:rsidRPr="00E45BC7" w:rsidR="00EE5055" w:rsidP="00871409" w:rsidRDefault="00EE5055" w14:paraId="77EC4333"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11,08</w:t>
            </w:r>
          </w:p>
        </w:tc>
        <w:tc>
          <w:tcPr>
            <w:tcW w:w="708" w:type="dxa"/>
            <w:shd w:val="clear" w:color="auto" w:fill="auto"/>
            <w:noWrap/>
            <w:vAlign w:val="bottom"/>
            <w:hideMark/>
          </w:tcPr>
          <w:p w:rsidRPr="00E45BC7" w:rsidR="00EE5055" w:rsidP="00871409" w:rsidRDefault="00EE5055" w14:paraId="3DDAF583"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0,09</w:t>
            </w:r>
          </w:p>
        </w:tc>
        <w:tc>
          <w:tcPr>
            <w:tcW w:w="851" w:type="dxa"/>
            <w:shd w:val="clear" w:color="auto" w:fill="auto"/>
            <w:noWrap/>
            <w:vAlign w:val="bottom"/>
            <w:hideMark/>
          </w:tcPr>
          <w:p w:rsidRPr="00E45BC7" w:rsidR="00EE5055" w:rsidP="00871409" w:rsidRDefault="00EE5055" w14:paraId="14097158"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494DECC6"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9,98</w:t>
            </w:r>
          </w:p>
        </w:tc>
        <w:tc>
          <w:tcPr>
            <w:tcW w:w="850" w:type="dxa"/>
            <w:shd w:val="clear" w:color="auto" w:fill="auto"/>
            <w:noWrap/>
            <w:vAlign w:val="bottom"/>
            <w:hideMark/>
          </w:tcPr>
          <w:p w:rsidRPr="00E45BC7" w:rsidR="00EE5055" w:rsidP="00871409" w:rsidRDefault="00EE5055" w14:paraId="4D813D6C"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0,04</w:t>
            </w:r>
          </w:p>
        </w:tc>
        <w:tc>
          <w:tcPr>
            <w:tcW w:w="709" w:type="dxa"/>
            <w:shd w:val="clear" w:color="auto" w:fill="auto"/>
            <w:noWrap/>
            <w:vAlign w:val="bottom"/>
            <w:hideMark/>
          </w:tcPr>
          <w:p w:rsidRPr="00E45BC7" w:rsidR="00EE5055" w:rsidP="00871409" w:rsidRDefault="00EE5055" w14:paraId="721E3BBD"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0CE6A3E5"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072A40C4"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0,86</w:t>
            </w:r>
          </w:p>
        </w:tc>
        <w:tc>
          <w:tcPr>
            <w:tcW w:w="709" w:type="dxa"/>
            <w:shd w:val="clear" w:color="auto" w:fill="auto"/>
            <w:noWrap/>
            <w:vAlign w:val="bottom"/>
            <w:hideMark/>
          </w:tcPr>
          <w:p w:rsidRPr="00E45BC7" w:rsidR="00EE5055" w:rsidP="00871409" w:rsidRDefault="00EE5055" w14:paraId="7B0357FF"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0,88</w:t>
            </w:r>
          </w:p>
        </w:tc>
        <w:tc>
          <w:tcPr>
            <w:tcW w:w="730" w:type="dxa"/>
            <w:shd w:val="clear" w:color="auto" w:fill="auto"/>
            <w:noWrap/>
            <w:vAlign w:val="bottom"/>
            <w:hideMark/>
          </w:tcPr>
          <w:p w:rsidRPr="00E45BC7" w:rsidR="00EE5055" w:rsidP="00871409" w:rsidRDefault="00EE5055" w14:paraId="4A53C5B3"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2,83</w:t>
            </w:r>
          </w:p>
        </w:tc>
      </w:tr>
      <w:tr w:rsidRPr="00E45BC7" w:rsidR="00EE5055" w:rsidTr="00871409" w14:paraId="5E4B36C8" w14:textId="77777777">
        <w:trPr>
          <w:trHeight w:val="279"/>
        </w:trPr>
        <w:tc>
          <w:tcPr>
            <w:tcW w:w="1760" w:type="dxa"/>
            <w:shd w:val="clear" w:color="auto" w:fill="auto"/>
            <w:noWrap/>
            <w:vAlign w:val="bottom"/>
            <w:hideMark/>
          </w:tcPr>
          <w:p w:rsidRPr="00E45BC7" w:rsidR="00EE5055" w:rsidP="00871409" w:rsidRDefault="00EE5055" w14:paraId="0D6CE745"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EUROPESE UNIE</w:t>
            </w:r>
          </w:p>
        </w:tc>
        <w:tc>
          <w:tcPr>
            <w:tcW w:w="783" w:type="dxa"/>
            <w:shd w:val="clear" w:color="auto" w:fill="auto"/>
            <w:noWrap/>
            <w:vAlign w:val="bottom"/>
            <w:hideMark/>
          </w:tcPr>
          <w:p w:rsidRPr="00E45BC7" w:rsidR="00EE5055" w:rsidP="00871409" w:rsidRDefault="00EE5055" w14:paraId="25F0F5D8" w14:textId="77777777">
            <w:pPr>
              <w:spacing w:after="0" w:line="240" w:lineRule="auto"/>
              <w:rPr>
                <w:rFonts w:ascii="Aptos Narrow" w:hAnsi="Aptos Narrow" w:eastAsia="Times New Roman" w:cs="Times New Roman"/>
                <w:color w:val="000000"/>
                <w:sz w:val="16"/>
                <w:szCs w:val="16"/>
                <w:lang w:eastAsia="nl-NL"/>
              </w:rPr>
            </w:pPr>
          </w:p>
        </w:tc>
        <w:tc>
          <w:tcPr>
            <w:tcW w:w="713" w:type="dxa"/>
            <w:shd w:val="clear" w:color="auto" w:fill="auto"/>
            <w:noWrap/>
            <w:vAlign w:val="bottom"/>
            <w:hideMark/>
          </w:tcPr>
          <w:p w:rsidRPr="00E45BC7" w:rsidR="00EE5055" w:rsidP="00871409" w:rsidRDefault="00EE5055" w14:paraId="281426A7"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281B9D93"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4678E020"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263B0FA8" w14:textId="77777777">
            <w:pPr>
              <w:spacing w:after="0" w:line="240" w:lineRule="auto"/>
              <w:rPr>
                <w:rFonts w:ascii="Times New Roman" w:hAnsi="Times New Roman" w:eastAsia="Times New Roman" w:cs="Times New Roman"/>
                <w:sz w:val="16"/>
                <w:szCs w:val="16"/>
                <w:lang w:eastAsia="nl-NL"/>
              </w:rPr>
            </w:pPr>
          </w:p>
        </w:tc>
        <w:tc>
          <w:tcPr>
            <w:tcW w:w="850" w:type="dxa"/>
            <w:shd w:val="clear" w:color="auto" w:fill="auto"/>
            <w:noWrap/>
            <w:vAlign w:val="bottom"/>
            <w:hideMark/>
          </w:tcPr>
          <w:p w:rsidRPr="00E45BC7" w:rsidR="00EE5055" w:rsidP="00871409" w:rsidRDefault="00EE5055" w14:paraId="42D46650"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6965F36F"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0738EA81"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2D891009"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7E38F372" w14:textId="77777777">
            <w:pPr>
              <w:spacing w:after="0" w:line="240" w:lineRule="auto"/>
              <w:rPr>
                <w:rFonts w:ascii="Times New Roman" w:hAnsi="Times New Roman" w:eastAsia="Times New Roman" w:cs="Times New Roman"/>
                <w:sz w:val="16"/>
                <w:szCs w:val="16"/>
                <w:lang w:eastAsia="nl-NL"/>
              </w:rPr>
            </w:pPr>
          </w:p>
        </w:tc>
        <w:tc>
          <w:tcPr>
            <w:tcW w:w="730" w:type="dxa"/>
            <w:shd w:val="clear" w:color="auto" w:fill="auto"/>
            <w:noWrap/>
            <w:vAlign w:val="bottom"/>
            <w:hideMark/>
          </w:tcPr>
          <w:p w:rsidRPr="00E45BC7" w:rsidR="00EE5055" w:rsidP="00871409" w:rsidRDefault="00EE5055" w14:paraId="69E055DF"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1,68</w:t>
            </w:r>
          </w:p>
        </w:tc>
      </w:tr>
      <w:tr w:rsidRPr="00E45BC7" w:rsidR="00EE5055" w:rsidTr="00871409" w14:paraId="6F96F7AC" w14:textId="77777777">
        <w:trPr>
          <w:trHeight w:val="279"/>
        </w:trPr>
        <w:tc>
          <w:tcPr>
            <w:tcW w:w="1760" w:type="dxa"/>
            <w:shd w:val="clear" w:color="auto" w:fill="auto"/>
            <w:noWrap/>
            <w:vAlign w:val="bottom"/>
            <w:hideMark/>
          </w:tcPr>
          <w:p w:rsidRPr="00E45BC7" w:rsidR="00EE5055" w:rsidP="00871409" w:rsidRDefault="00EE5055" w14:paraId="068190A5"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FINLAND</w:t>
            </w:r>
          </w:p>
        </w:tc>
        <w:tc>
          <w:tcPr>
            <w:tcW w:w="783" w:type="dxa"/>
            <w:shd w:val="clear" w:color="auto" w:fill="auto"/>
            <w:noWrap/>
            <w:vAlign w:val="bottom"/>
            <w:hideMark/>
          </w:tcPr>
          <w:p w:rsidRPr="00E45BC7" w:rsidR="00EE5055" w:rsidP="00871409" w:rsidRDefault="00EE5055" w14:paraId="3396B254"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0,00</w:t>
            </w:r>
          </w:p>
        </w:tc>
        <w:tc>
          <w:tcPr>
            <w:tcW w:w="713" w:type="dxa"/>
            <w:shd w:val="clear" w:color="auto" w:fill="auto"/>
            <w:noWrap/>
            <w:vAlign w:val="bottom"/>
            <w:hideMark/>
          </w:tcPr>
          <w:p w:rsidRPr="00E45BC7" w:rsidR="00EE5055" w:rsidP="00871409" w:rsidRDefault="00EE5055" w14:paraId="374416AF" w14:textId="77777777">
            <w:pPr>
              <w:spacing w:after="0" w:line="240" w:lineRule="auto"/>
              <w:jc w:val="right"/>
              <w:rPr>
                <w:rFonts w:ascii="Aptos Narrow" w:hAnsi="Aptos Narrow" w:eastAsia="Times New Roman" w:cs="Times New Roman"/>
                <w:color w:val="000000"/>
                <w:sz w:val="16"/>
                <w:szCs w:val="16"/>
                <w:lang w:eastAsia="nl-NL"/>
              </w:rPr>
            </w:pPr>
          </w:p>
        </w:tc>
        <w:tc>
          <w:tcPr>
            <w:tcW w:w="708" w:type="dxa"/>
            <w:shd w:val="clear" w:color="auto" w:fill="auto"/>
            <w:noWrap/>
            <w:vAlign w:val="bottom"/>
            <w:hideMark/>
          </w:tcPr>
          <w:p w:rsidRPr="00E45BC7" w:rsidR="00EE5055" w:rsidP="00871409" w:rsidRDefault="00EE5055" w14:paraId="4A270D11"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0,00</w:t>
            </w:r>
          </w:p>
        </w:tc>
        <w:tc>
          <w:tcPr>
            <w:tcW w:w="851" w:type="dxa"/>
            <w:shd w:val="clear" w:color="auto" w:fill="auto"/>
            <w:noWrap/>
            <w:vAlign w:val="bottom"/>
            <w:hideMark/>
          </w:tcPr>
          <w:p w:rsidRPr="00E45BC7" w:rsidR="00EE5055" w:rsidP="00871409" w:rsidRDefault="00EE5055" w14:paraId="572D28AE"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7A7E7D70"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0,26</w:t>
            </w:r>
          </w:p>
        </w:tc>
        <w:tc>
          <w:tcPr>
            <w:tcW w:w="850" w:type="dxa"/>
            <w:shd w:val="clear" w:color="auto" w:fill="auto"/>
            <w:noWrap/>
            <w:vAlign w:val="bottom"/>
            <w:hideMark/>
          </w:tcPr>
          <w:p w:rsidRPr="00E45BC7" w:rsidR="00EE5055" w:rsidP="00871409" w:rsidRDefault="00EE5055" w14:paraId="619F36E9"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0,38</w:t>
            </w:r>
          </w:p>
        </w:tc>
        <w:tc>
          <w:tcPr>
            <w:tcW w:w="709" w:type="dxa"/>
            <w:shd w:val="clear" w:color="auto" w:fill="auto"/>
            <w:noWrap/>
            <w:vAlign w:val="bottom"/>
            <w:hideMark/>
          </w:tcPr>
          <w:p w:rsidRPr="00E45BC7" w:rsidR="00EE5055" w:rsidP="00871409" w:rsidRDefault="00EE5055" w14:paraId="340A60FC"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0,40</w:t>
            </w:r>
          </w:p>
        </w:tc>
        <w:tc>
          <w:tcPr>
            <w:tcW w:w="709" w:type="dxa"/>
            <w:shd w:val="clear" w:color="auto" w:fill="auto"/>
            <w:noWrap/>
            <w:vAlign w:val="bottom"/>
            <w:hideMark/>
          </w:tcPr>
          <w:p w:rsidRPr="00E45BC7" w:rsidR="00EE5055" w:rsidP="00871409" w:rsidRDefault="00EE5055" w14:paraId="0D37834F" w14:textId="77777777">
            <w:pPr>
              <w:spacing w:after="0" w:line="240" w:lineRule="auto"/>
              <w:jc w:val="right"/>
              <w:rPr>
                <w:rFonts w:ascii="Aptos Narrow" w:hAnsi="Aptos Narrow" w:eastAsia="Times New Roman" w:cs="Times New Roman"/>
                <w:color w:val="000000"/>
                <w:sz w:val="16"/>
                <w:szCs w:val="16"/>
                <w:lang w:eastAsia="nl-NL"/>
              </w:rPr>
            </w:pPr>
          </w:p>
        </w:tc>
        <w:tc>
          <w:tcPr>
            <w:tcW w:w="708" w:type="dxa"/>
            <w:shd w:val="clear" w:color="auto" w:fill="auto"/>
            <w:noWrap/>
            <w:vAlign w:val="bottom"/>
            <w:hideMark/>
          </w:tcPr>
          <w:p w:rsidRPr="00E45BC7" w:rsidR="00EE5055" w:rsidP="00871409" w:rsidRDefault="00EE5055" w14:paraId="25B5266C"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6,20</w:t>
            </w:r>
          </w:p>
        </w:tc>
        <w:tc>
          <w:tcPr>
            <w:tcW w:w="709" w:type="dxa"/>
            <w:shd w:val="clear" w:color="auto" w:fill="auto"/>
            <w:noWrap/>
            <w:vAlign w:val="bottom"/>
            <w:hideMark/>
          </w:tcPr>
          <w:p w:rsidRPr="00E45BC7" w:rsidR="00EE5055" w:rsidP="00871409" w:rsidRDefault="00EE5055" w14:paraId="318FC3F8" w14:textId="77777777">
            <w:pPr>
              <w:spacing w:after="0" w:line="240" w:lineRule="auto"/>
              <w:jc w:val="right"/>
              <w:rPr>
                <w:rFonts w:ascii="Aptos Narrow" w:hAnsi="Aptos Narrow" w:eastAsia="Times New Roman" w:cs="Times New Roman"/>
                <w:color w:val="000000"/>
                <w:sz w:val="16"/>
                <w:szCs w:val="16"/>
                <w:lang w:eastAsia="nl-NL"/>
              </w:rPr>
            </w:pPr>
          </w:p>
        </w:tc>
        <w:tc>
          <w:tcPr>
            <w:tcW w:w="730" w:type="dxa"/>
            <w:shd w:val="clear" w:color="auto" w:fill="auto"/>
            <w:noWrap/>
            <w:vAlign w:val="bottom"/>
            <w:hideMark/>
          </w:tcPr>
          <w:p w:rsidRPr="00E45BC7" w:rsidR="00EE5055" w:rsidP="00871409" w:rsidRDefault="00EE5055" w14:paraId="735DC68D" w14:textId="77777777">
            <w:pPr>
              <w:spacing w:after="0" w:line="240" w:lineRule="auto"/>
              <w:rPr>
                <w:rFonts w:ascii="Times New Roman" w:hAnsi="Times New Roman" w:eastAsia="Times New Roman" w:cs="Times New Roman"/>
                <w:sz w:val="16"/>
                <w:szCs w:val="16"/>
                <w:lang w:eastAsia="nl-NL"/>
              </w:rPr>
            </w:pPr>
          </w:p>
        </w:tc>
      </w:tr>
      <w:tr w:rsidRPr="00E45BC7" w:rsidR="00EE5055" w:rsidTr="00871409" w14:paraId="4B0225F8" w14:textId="77777777">
        <w:trPr>
          <w:trHeight w:val="279"/>
        </w:trPr>
        <w:tc>
          <w:tcPr>
            <w:tcW w:w="1760" w:type="dxa"/>
            <w:shd w:val="clear" w:color="auto" w:fill="auto"/>
            <w:noWrap/>
            <w:vAlign w:val="bottom"/>
            <w:hideMark/>
          </w:tcPr>
          <w:p w:rsidRPr="00E45BC7" w:rsidR="00EE5055" w:rsidP="00871409" w:rsidRDefault="00EE5055" w14:paraId="0DA8636B"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FRANKRIJK</w:t>
            </w:r>
          </w:p>
        </w:tc>
        <w:tc>
          <w:tcPr>
            <w:tcW w:w="783" w:type="dxa"/>
            <w:shd w:val="clear" w:color="auto" w:fill="auto"/>
            <w:noWrap/>
            <w:vAlign w:val="bottom"/>
            <w:hideMark/>
          </w:tcPr>
          <w:p w:rsidRPr="00E45BC7" w:rsidR="00EE5055" w:rsidP="00871409" w:rsidRDefault="00EE5055" w14:paraId="0FFAC2EF"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0,02</w:t>
            </w:r>
          </w:p>
        </w:tc>
        <w:tc>
          <w:tcPr>
            <w:tcW w:w="713" w:type="dxa"/>
            <w:shd w:val="clear" w:color="auto" w:fill="auto"/>
            <w:noWrap/>
            <w:vAlign w:val="bottom"/>
            <w:hideMark/>
          </w:tcPr>
          <w:p w:rsidRPr="00E45BC7" w:rsidR="00EE5055" w:rsidP="00871409" w:rsidRDefault="00EE5055" w14:paraId="2215141B"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1,88</w:t>
            </w:r>
          </w:p>
        </w:tc>
        <w:tc>
          <w:tcPr>
            <w:tcW w:w="708" w:type="dxa"/>
            <w:shd w:val="clear" w:color="auto" w:fill="auto"/>
            <w:noWrap/>
            <w:vAlign w:val="bottom"/>
            <w:hideMark/>
          </w:tcPr>
          <w:p w:rsidRPr="00E45BC7" w:rsidR="00EE5055" w:rsidP="00871409" w:rsidRDefault="00EE5055" w14:paraId="1DB11C03"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0,00</w:t>
            </w:r>
          </w:p>
        </w:tc>
        <w:tc>
          <w:tcPr>
            <w:tcW w:w="851" w:type="dxa"/>
            <w:shd w:val="clear" w:color="auto" w:fill="auto"/>
            <w:noWrap/>
            <w:vAlign w:val="bottom"/>
            <w:hideMark/>
          </w:tcPr>
          <w:p w:rsidRPr="00E45BC7" w:rsidR="00EE5055" w:rsidP="00871409" w:rsidRDefault="00EE5055" w14:paraId="2E8C6E84"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5C78861C"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0,11</w:t>
            </w:r>
          </w:p>
        </w:tc>
        <w:tc>
          <w:tcPr>
            <w:tcW w:w="850" w:type="dxa"/>
            <w:shd w:val="clear" w:color="auto" w:fill="auto"/>
            <w:noWrap/>
            <w:vAlign w:val="bottom"/>
            <w:hideMark/>
          </w:tcPr>
          <w:p w:rsidRPr="00E45BC7" w:rsidR="00EE5055" w:rsidP="00871409" w:rsidRDefault="00EE5055" w14:paraId="16BDB6F1"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0,10</w:t>
            </w:r>
          </w:p>
        </w:tc>
        <w:tc>
          <w:tcPr>
            <w:tcW w:w="709" w:type="dxa"/>
            <w:shd w:val="clear" w:color="auto" w:fill="auto"/>
            <w:noWrap/>
            <w:vAlign w:val="bottom"/>
            <w:hideMark/>
          </w:tcPr>
          <w:p w:rsidRPr="00E45BC7" w:rsidR="00EE5055" w:rsidP="00871409" w:rsidRDefault="00EE5055" w14:paraId="071FFC11"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7115DAB6"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6E745D58"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1,95</w:t>
            </w:r>
          </w:p>
        </w:tc>
        <w:tc>
          <w:tcPr>
            <w:tcW w:w="709" w:type="dxa"/>
            <w:shd w:val="clear" w:color="auto" w:fill="auto"/>
            <w:noWrap/>
            <w:vAlign w:val="bottom"/>
            <w:hideMark/>
          </w:tcPr>
          <w:p w:rsidRPr="00E45BC7" w:rsidR="00EE5055" w:rsidP="00871409" w:rsidRDefault="00EE5055" w14:paraId="012DE219"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6,67</w:t>
            </w:r>
          </w:p>
        </w:tc>
        <w:tc>
          <w:tcPr>
            <w:tcW w:w="730" w:type="dxa"/>
            <w:shd w:val="clear" w:color="auto" w:fill="auto"/>
            <w:noWrap/>
            <w:vAlign w:val="bottom"/>
            <w:hideMark/>
          </w:tcPr>
          <w:p w:rsidRPr="00E45BC7" w:rsidR="00EE5055" w:rsidP="00871409" w:rsidRDefault="00EE5055" w14:paraId="58478690" w14:textId="77777777">
            <w:pPr>
              <w:spacing w:after="0" w:line="240" w:lineRule="auto"/>
              <w:jc w:val="right"/>
              <w:rPr>
                <w:rFonts w:ascii="Aptos Narrow" w:hAnsi="Aptos Narrow" w:eastAsia="Times New Roman" w:cs="Times New Roman"/>
                <w:color w:val="000000"/>
                <w:sz w:val="16"/>
                <w:szCs w:val="16"/>
                <w:lang w:eastAsia="nl-NL"/>
              </w:rPr>
            </w:pPr>
          </w:p>
        </w:tc>
      </w:tr>
      <w:tr w:rsidRPr="00E45BC7" w:rsidR="00EE5055" w:rsidTr="00871409" w14:paraId="3AE9CD09" w14:textId="77777777">
        <w:trPr>
          <w:trHeight w:val="279"/>
        </w:trPr>
        <w:tc>
          <w:tcPr>
            <w:tcW w:w="1760" w:type="dxa"/>
            <w:shd w:val="clear" w:color="auto" w:fill="auto"/>
            <w:noWrap/>
            <w:vAlign w:val="bottom"/>
            <w:hideMark/>
          </w:tcPr>
          <w:p w:rsidRPr="00E45BC7" w:rsidR="00EE5055" w:rsidP="00871409" w:rsidRDefault="00EE5055" w14:paraId="2C77705D"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GRIEKENLAND</w:t>
            </w:r>
          </w:p>
        </w:tc>
        <w:tc>
          <w:tcPr>
            <w:tcW w:w="783" w:type="dxa"/>
            <w:shd w:val="clear" w:color="auto" w:fill="auto"/>
            <w:noWrap/>
            <w:vAlign w:val="bottom"/>
            <w:hideMark/>
          </w:tcPr>
          <w:p w:rsidRPr="00E45BC7" w:rsidR="00EE5055" w:rsidP="00871409" w:rsidRDefault="00EE5055" w14:paraId="7D1E6E62"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0,00</w:t>
            </w:r>
          </w:p>
        </w:tc>
        <w:tc>
          <w:tcPr>
            <w:tcW w:w="713" w:type="dxa"/>
            <w:shd w:val="clear" w:color="auto" w:fill="auto"/>
            <w:noWrap/>
            <w:vAlign w:val="bottom"/>
            <w:hideMark/>
          </w:tcPr>
          <w:p w:rsidRPr="00E45BC7" w:rsidR="00EE5055" w:rsidP="00871409" w:rsidRDefault="00EE5055" w14:paraId="137D9433" w14:textId="77777777">
            <w:pPr>
              <w:spacing w:after="0" w:line="240" w:lineRule="auto"/>
              <w:jc w:val="right"/>
              <w:rPr>
                <w:rFonts w:ascii="Aptos Narrow" w:hAnsi="Aptos Narrow" w:eastAsia="Times New Roman" w:cs="Times New Roman"/>
                <w:color w:val="000000"/>
                <w:sz w:val="16"/>
                <w:szCs w:val="16"/>
                <w:lang w:eastAsia="nl-NL"/>
              </w:rPr>
            </w:pPr>
          </w:p>
        </w:tc>
        <w:tc>
          <w:tcPr>
            <w:tcW w:w="708" w:type="dxa"/>
            <w:shd w:val="clear" w:color="auto" w:fill="auto"/>
            <w:noWrap/>
            <w:vAlign w:val="bottom"/>
            <w:hideMark/>
          </w:tcPr>
          <w:p w:rsidRPr="00E45BC7" w:rsidR="00EE5055" w:rsidP="00871409" w:rsidRDefault="00EE5055" w14:paraId="53AB1FE6"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0,50</w:t>
            </w:r>
          </w:p>
        </w:tc>
        <w:tc>
          <w:tcPr>
            <w:tcW w:w="851" w:type="dxa"/>
            <w:shd w:val="clear" w:color="auto" w:fill="auto"/>
            <w:noWrap/>
            <w:vAlign w:val="bottom"/>
            <w:hideMark/>
          </w:tcPr>
          <w:p w:rsidRPr="00E45BC7" w:rsidR="00EE5055" w:rsidP="00871409" w:rsidRDefault="00EE5055" w14:paraId="66F39D4F"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2AE6C8FA" w14:textId="77777777">
            <w:pPr>
              <w:spacing w:after="0" w:line="240" w:lineRule="auto"/>
              <w:rPr>
                <w:rFonts w:ascii="Times New Roman" w:hAnsi="Times New Roman" w:eastAsia="Times New Roman" w:cs="Times New Roman"/>
                <w:sz w:val="16"/>
                <w:szCs w:val="16"/>
                <w:lang w:eastAsia="nl-NL"/>
              </w:rPr>
            </w:pPr>
          </w:p>
        </w:tc>
        <w:tc>
          <w:tcPr>
            <w:tcW w:w="850" w:type="dxa"/>
            <w:shd w:val="clear" w:color="auto" w:fill="auto"/>
            <w:noWrap/>
            <w:vAlign w:val="bottom"/>
            <w:hideMark/>
          </w:tcPr>
          <w:p w:rsidRPr="00E45BC7" w:rsidR="00EE5055" w:rsidP="00871409" w:rsidRDefault="00EE5055" w14:paraId="72B8DA29"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389651B4"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79C93523"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37087C3F"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2,00</w:t>
            </w:r>
          </w:p>
        </w:tc>
        <w:tc>
          <w:tcPr>
            <w:tcW w:w="709" w:type="dxa"/>
            <w:shd w:val="clear" w:color="auto" w:fill="auto"/>
            <w:noWrap/>
            <w:vAlign w:val="bottom"/>
            <w:hideMark/>
          </w:tcPr>
          <w:p w:rsidRPr="00E45BC7" w:rsidR="00EE5055" w:rsidP="00871409" w:rsidRDefault="00EE5055" w14:paraId="5B935287" w14:textId="77777777">
            <w:pPr>
              <w:spacing w:after="0" w:line="240" w:lineRule="auto"/>
              <w:jc w:val="right"/>
              <w:rPr>
                <w:rFonts w:ascii="Aptos Narrow" w:hAnsi="Aptos Narrow" w:eastAsia="Times New Roman" w:cs="Times New Roman"/>
                <w:color w:val="000000"/>
                <w:sz w:val="16"/>
                <w:szCs w:val="16"/>
                <w:lang w:eastAsia="nl-NL"/>
              </w:rPr>
            </w:pPr>
          </w:p>
        </w:tc>
        <w:tc>
          <w:tcPr>
            <w:tcW w:w="730" w:type="dxa"/>
            <w:shd w:val="clear" w:color="auto" w:fill="auto"/>
            <w:noWrap/>
            <w:vAlign w:val="bottom"/>
            <w:hideMark/>
          </w:tcPr>
          <w:p w:rsidRPr="00E45BC7" w:rsidR="00EE5055" w:rsidP="00871409" w:rsidRDefault="00EE5055" w14:paraId="3DD1F67C" w14:textId="77777777">
            <w:pPr>
              <w:spacing w:after="0" w:line="240" w:lineRule="auto"/>
              <w:rPr>
                <w:rFonts w:ascii="Times New Roman" w:hAnsi="Times New Roman" w:eastAsia="Times New Roman" w:cs="Times New Roman"/>
                <w:sz w:val="16"/>
                <w:szCs w:val="16"/>
                <w:lang w:eastAsia="nl-NL"/>
              </w:rPr>
            </w:pPr>
          </w:p>
        </w:tc>
      </w:tr>
      <w:tr w:rsidRPr="00E45BC7" w:rsidR="00EE5055" w:rsidTr="00871409" w14:paraId="42F7E1F0" w14:textId="77777777">
        <w:trPr>
          <w:trHeight w:val="279"/>
        </w:trPr>
        <w:tc>
          <w:tcPr>
            <w:tcW w:w="1760" w:type="dxa"/>
            <w:shd w:val="clear" w:color="auto" w:fill="auto"/>
            <w:noWrap/>
            <w:vAlign w:val="bottom"/>
            <w:hideMark/>
          </w:tcPr>
          <w:p w:rsidRPr="00E45BC7" w:rsidR="00EE5055" w:rsidP="00871409" w:rsidRDefault="00EE5055" w14:paraId="366BB1E1"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HONGARIJE</w:t>
            </w:r>
          </w:p>
        </w:tc>
        <w:tc>
          <w:tcPr>
            <w:tcW w:w="783" w:type="dxa"/>
            <w:shd w:val="clear" w:color="auto" w:fill="auto"/>
            <w:noWrap/>
            <w:vAlign w:val="bottom"/>
            <w:hideMark/>
          </w:tcPr>
          <w:p w:rsidRPr="00E45BC7" w:rsidR="00EE5055" w:rsidP="00871409" w:rsidRDefault="00EE5055" w14:paraId="5C93D5E2"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0,00</w:t>
            </w:r>
          </w:p>
        </w:tc>
        <w:tc>
          <w:tcPr>
            <w:tcW w:w="713" w:type="dxa"/>
            <w:shd w:val="clear" w:color="auto" w:fill="auto"/>
            <w:noWrap/>
            <w:vAlign w:val="bottom"/>
            <w:hideMark/>
          </w:tcPr>
          <w:p w:rsidRPr="00E45BC7" w:rsidR="00EE5055" w:rsidP="00871409" w:rsidRDefault="00EE5055" w14:paraId="2E813471" w14:textId="77777777">
            <w:pPr>
              <w:spacing w:after="0" w:line="240" w:lineRule="auto"/>
              <w:jc w:val="right"/>
              <w:rPr>
                <w:rFonts w:ascii="Aptos Narrow" w:hAnsi="Aptos Narrow" w:eastAsia="Times New Roman" w:cs="Times New Roman"/>
                <w:color w:val="000000"/>
                <w:sz w:val="16"/>
                <w:szCs w:val="16"/>
                <w:lang w:eastAsia="nl-NL"/>
              </w:rPr>
            </w:pPr>
          </w:p>
        </w:tc>
        <w:tc>
          <w:tcPr>
            <w:tcW w:w="708" w:type="dxa"/>
            <w:shd w:val="clear" w:color="auto" w:fill="auto"/>
            <w:noWrap/>
            <w:vAlign w:val="bottom"/>
            <w:hideMark/>
          </w:tcPr>
          <w:p w:rsidRPr="00E45BC7" w:rsidR="00EE5055" w:rsidP="00871409" w:rsidRDefault="00EE5055" w14:paraId="2DC597C3"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105BDCF9"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2F38FAB9"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0,04</w:t>
            </w:r>
          </w:p>
        </w:tc>
        <w:tc>
          <w:tcPr>
            <w:tcW w:w="850" w:type="dxa"/>
            <w:shd w:val="clear" w:color="auto" w:fill="auto"/>
            <w:noWrap/>
            <w:vAlign w:val="bottom"/>
            <w:hideMark/>
          </w:tcPr>
          <w:p w:rsidRPr="00E45BC7" w:rsidR="00EE5055" w:rsidP="00871409" w:rsidRDefault="00EE5055" w14:paraId="37F762E0"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0,37</w:t>
            </w:r>
          </w:p>
        </w:tc>
        <w:tc>
          <w:tcPr>
            <w:tcW w:w="709" w:type="dxa"/>
            <w:shd w:val="clear" w:color="auto" w:fill="auto"/>
            <w:noWrap/>
            <w:vAlign w:val="bottom"/>
            <w:hideMark/>
          </w:tcPr>
          <w:p w:rsidRPr="00E45BC7" w:rsidR="00EE5055" w:rsidP="00871409" w:rsidRDefault="00EE5055" w14:paraId="2898F2C9"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0EA6C078"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2E327EF5"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623D3BCB" w14:textId="77777777">
            <w:pPr>
              <w:spacing w:after="0" w:line="240" w:lineRule="auto"/>
              <w:rPr>
                <w:rFonts w:ascii="Times New Roman" w:hAnsi="Times New Roman" w:eastAsia="Times New Roman" w:cs="Times New Roman"/>
                <w:sz w:val="16"/>
                <w:szCs w:val="16"/>
                <w:lang w:eastAsia="nl-NL"/>
              </w:rPr>
            </w:pPr>
          </w:p>
        </w:tc>
        <w:tc>
          <w:tcPr>
            <w:tcW w:w="730" w:type="dxa"/>
            <w:shd w:val="clear" w:color="auto" w:fill="auto"/>
            <w:noWrap/>
            <w:vAlign w:val="bottom"/>
            <w:hideMark/>
          </w:tcPr>
          <w:p w:rsidRPr="00E45BC7" w:rsidR="00EE5055" w:rsidP="00871409" w:rsidRDefault="00EE5055" w14:paraId="622BBCD3"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0,15</w:t>
            </w:r>
          </w:p>
        </w:tc>
      </w:tr>
      <w:tr w:rsidRPr="00E45BC7" w:rsidR="00EE5055" w:rsidTr="00871409" w14:paraId="6408FC5B" w14:textId="77777777">
        <w:trPr>
          <w:trHeight w:val="279"/>
        </w:trPr>
        <w:tc>
          <w:tcPr>
            <w:tcW w:w="1760" w:type="dxa"/>
            <w:shd w:val="clear" w:color="auto" w:fill="auto"/>
            <w:noWrap/>
            <w:vAlign w:val="bottom"/>
            <w:hideMark/>
          </w:tcPr>
          <w:p w:rsidRPr="00E45BC7" w:rsidR="00EE5055" w:rsidP="00871409" w:rsidRDefault="00EE5055" w14:paraId="3AA3949F"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IERLAND</w:t>
            </w:r>
          </w:p>
        </w:tc>
        <w:tc>
          <w:tcPr>
            <w:tcW w:w="783" w:type="dxa"/>
            <w:shd w:val="clear" w:color="auto" w:fill="auto"/>
            <w:noWrap/>
            <w:vAlign w:val="bottom"/>
            <w:hideMark/>
          </w:tcPr>
          <w:p w:rsidRPr="00E45BC7" w:rsidR="00EE5055" w:rsidP="00871409" w:rsidRDefault="00EE5055" w14:paraId="308968D6"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0,01</w:t>
            </w:r>
          </w:p>
        </w:tc>
        <w:tc>
          <w:tcPr>
            <w:tcW w:w="713" w:type="dxa"/>
            <w:shd w:val="clear" w:color="auto" w:fill="auto"/>
            <w:noWrap/>
            <w:vAlign w:val="bottom"/>
            <w:hideMark/>
          </w:tcPr>
          <w:p w:rsidRPr="00E45BC7" w:rsidR="00EE5055" w:rsidP="00871409" w:rsidRDefault="00EE5055" w14:paraId="2287A1C0" w14:textId="77777777">
            <w:pPr>
              <w:spacing w:after="0" w:line="240" w:lineRule="auto"/>
              <w:jc w:val="right"/>
              <w:rPr>
                <w:rFonts w:ascii="Aptos Narrow" w:hAnsi="Aptos Narrow" w:eastAsia="Times New Roman" w:cs="Times New Roman"/>
                <w:color w:val="000000"/>
                <w:sz w:val="16"/>
                <w:szCs w:val="16"/>
                <w:lang w:eastAsia="nl-NL"/>
              </w:rPr>
            </w:pPr>
          </w:p>
        </w:tc>
        <w:tc>
          <w:tcPr>
            <w:tcW w:w="708" w:type="dxa"/>
            <w:shd w:val="clear" w:color="auto" w:fill="auto"/>
            <w:noWrap/>
            <w:vAlign w:val="bottom"/>
            <w:hideMark/>
          </w:tcPr>
          <w:p w:rsidRPr="00E45BC7" w:rsidR="00EE5055" w:rsidP="00871409" w:rsidRDefault="00EE5055" w14:paraId="48550B95"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01AA1BE3"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75FC9540"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2,25</w:t>
            </w:r>
          </w:p>
        </w:tc>
        <w:tc>
          <w:tcPr>
            <w:tcW w:w="850" w:type="dxa"/>
            <w:shd w:val="clear" w:color="auto" w:fill="auto"/>
            <w:noWrap/>
            <w:vAlign w:val="bottom"/>
            <w:hideMark/>
          </w:tcPr>
          <w:p w:rsidRPr="00E45BC7" w:rsidR="00EE5055" w:rsidP="00871409" w:rsidRDefault="00EE5055" w14:paraId="75F6A485"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2,25</w:t>
            </w:r>
          </w:p>
        </w:tc>
        <w:tc>
          <w:tcPr>
            <w:tcW w:w="709" w:type="dxa"/>
            <w:shd w:val="clear" w:color="auto" w:fill="auto"/>
            <w:noWrap/>
            <w:vAlign w:val="bottom"/>
            <w:hideMark/>
          </w:tcPr>
          <w:p w:rsidRPr="00E45BC7" w:rsidR="00EE5055" w:rsidP="00871409" w:rsidRDefault="00EE5055" w14:paraId="121279D5"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69D88910"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330F1CDB"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0,04</w:t>
            </w:r>
          </w:p>
        </w:tc>
        <w:tc>
          <w:tcPr>
            <w:tcW w:w="709" w:type="dxa"/>
            <w:shd w:val="clear" w:color="auto" w:fill="auto"/>
            <w:noWrap/>
            <w:vAlign w:val="bottom"/>
            <w:hideMark/>
          </w:tcPr>
          <w:p w:rsidRPr="00E45BC7" w:rsidR="00EE5055" w:rsidP="00871409" w:rsidRDefault="00EE5055" w14:paraId="65D2C291" w14:textId="77777777">
            <w:pPr>
              <w:spacing w:after="0" w:line="240" w:lineRule="auto"/>
              <w:jc w:val="right"/>
              <w:rPr>
                <w:rFonts w:ascii="Aptos Narrow" w:hAnsi="Aptos Narrow" w:eastAsia="Times New Roman" w:cs="Times New Roman"/>
                <w:color w:val="000000"/>
                <w:sz w:val="16"/>
                <w:szCs w:val="16"/>
                <w:lang w:eastAsia="nl-NL"/>
              </w:rPr>
            </w:pPr>
          </w:p>
        </w:tc>
        <w:tc>
          <w:tcPr>
            <w:tcW w:w="730" w:type="dxa"/>
            <w:shd w:val="clear" w:color="auto" w:fill="auto"/>
            <w:noWrap/>
            <w:vAlign w:val="bottom"/>
            <w:hideMark/>
          </w:tcPr>
          <w:p w:rsidRPr="00E45BC7" w:rsidR="00EE5055" w:rsidP="00871409" w:rsidRDefault="00EE5055" w14:paraId="617F19AD" w14:textId="77777777">
            <w:pPr>
              <w:spacing w:after="0" w:line="240" w:lineRule="auto"/>
              <w:rPr>
                <w:rFonts w:ascii="Times New Roman" w:hAnsi="Times New Roman" w:eastAsia="Times New Roman" w:cs="Times New Roman"/>
                <w:sz w:val="16"/>
                <w:szCs w:val="16"/>
                <w:lang w:eastAsia="nl-NL"/>
              </w:rPr>
            </w:pPr>
          </w:p>
        </w:tc>
      </w:tr>
      <w:tr w:rsidRPr="00E45BC7" w:rsidR="00EE5055" w:rsidTr="00871409" w14:paraId="4C33282E" w14:textId="77777777">
        <w:trPr>
          <w:trHeight w:val="279"/>
        </w:trPr>
        <w:tc>
          <w:tcPr>
            <w:tcW w:w="1760" w:type="dxa"/>
            <w:shd w:val="clear" w:color="auto" w:fill="auto"/>
            <w:noWrap/>
            <w:vAlign w:val="bottom"/>
            <w:hideMark/>
          </w:tcPr>
          <w:p w:rsidRPr="00E45BC7" w:rsidR="00EE5055" w:rsidP="00871409" w:rsidRDefault="00EE5055" w14:paraId="47C60839"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lastRenderedPageBreak/>
              <w:t>INDIA</w:t>
            </w:r>
          </w:p>
        </w:tc>
        <w:tc>
          <w:tcPr>
            <w:tcW w:w="783" w:type="dxa"/>
            <w:shd w:val="clear" w:color="auto" w:fill="auto"/>
            <w:noWrap/>
            <w:vAlign w:val="bottom"/>
            <w:hideMark/>
          </w:tcPr>
          <w:p w:rsidRPr="00E45BC7" w:rsidR="00EE5055" w:rsidP="00871409" w:rsidRDefault="00EE5055" w14:paraId="13365265" w14:textId="77777777">
            <w:pPr>
              <w:spacing w:after="0" w:line="240" w:lineRule="auto"/>
              <w:rPr>
                <w:rFonts w:ascii="Aptos Narrow" w:hAnsi="Aptos Narrow" w:eastAsia="Times New Roman" w:cs="Times New Roman"/>
                <w:color w:val="000000"/>
                <w:sz w:val="16"/>
                <w:szCs w:val="16"/>
                <w:lang w:eastAsia="nl-NL"/>
              </w:rPr>
            </w:pPr>
          </w:p>
        </w:tc>
        <w:tc>
          <w:tcPr>
            <w:tcW w:w="713" w:type="dxa"/>
            <w:shd w:val="clear" w:color="auto" w:fill="auto"/>
            <w:noWrap/>
            <w:vAlign w:val="bottom"/>
            <w:hideMark/>
          </w:tcPr>
          <w:p w:rsidRPr="00E45BC7" w:rsidR="00EE5055" w:rsidP="00871409" w:rsidRDefault="00EE5055" w14:paraId="26039E72"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73E24644"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4AAE8A26"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24F6BFEE"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2,61</w:t>
            </w:r>
          </w:p>
        </w:tc>
        <w:tc>
          <w:tcPr>
            <w:tcW w:w="850" w:type="dxa"/>
            <w:shd w:val="clear" w:color="auto" w:fill="auto"/>
            <w:noWrap/>
            <w:vAlign w:val="bottom"/>
            <w:hideMark/>
          </w:tcPr>
          <w:p w:rsidRPr="00E45BC7" w:rsidR="00EE5055" w:rsidP="00871409" w:rsidRDefault="00EE5055" w14:paraId="292DC50F"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0,13</w:t>
            </w:r>
          </w:p>
        </w:tc>
        <w:tc>
          <w:tcPr>
            <w:tcW w:w="709" w:type="dxa"/>
            <w:shd w:val="clear" w:color="auto" w:fill="auto"/>
            <w:noWrap/>
            <w:vAlign w:val="bottom"/>
            <w:hideMark/>
          </w:tcPr>
          <w:p w:rsidRPr="00E45BC7" w:rsidR="00EE5055" w:rsidP="00871409" w:rsidRDefault="00EE5055" w14:paraId="5BEDA1BF"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4662F94C"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5E02BB70"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0,78</w:t>
            </w:r>
          </w:p>
        </w:tc>
        <w:tc>
          <w:tcPr>
            <w:tcW w:w="709" w:type="dxa"/>
            <w:shd w:val="clear" w:color="auto" w:fill="auto"/>
            <w:noWrap/>
            <w:vAlign w:val="bottom"/>
            <w:hideMark/>
          </w:tcPr>
          <w:p w:rsidRPr="00E45BC7" w:rsidR="00EE5055" w:rsidP="00871409" w:rsidRDefault="00EE5055" w14:paraId="29DDA7EF"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0,05</w:t>
            </w:r>
          </w:p>
        </w:tc>
        <w:tc>
          <w:tcPr>
            <w:tcW w:w="730" w:type="dxa"/>
            <w:shd w:val="clear" w:color="auto" w:fill="auto"/>
            <w:noWrap/>
            <w:vAlign w:val="bottom"/>
            <w:hideMark/>
          </w:tcPr>
          <w:p w:rsidRPr="00E45BC7" w:rsidR="00EE5055" w:rsidP="00871409" w:rsidRDefault="00EE5055" w14:paraId="3780330C"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0,12</w:t>
            </w:r>
          </w:p>
        </w:tc>
      </w:tr>
      <w:tr w:rsidRPr="00E45BC7" w:rsidR="00EE5055" w:rsidTr="00871409" w14:paraId="0AF0441F" w14:textId="77777777">
        <w:trPr>
          <w:trHeight w:val="279"/>
        </w:trPr>
        <w:tc>
          <w:tcPr>
            <w:tcW w:w="1760" w:type="dxa"/>
            <w:shd w:val="clear" w:color="auto" w:fill="auto"/>
            <w:noWrap/>
            <w:vAlign w:val="bottom"/>
            <w:hideMark/>
          </w:tcPr>
          <w:p w:rsidRPr="00E45BC7" w:rsidR="00EE5055" w:rsidP="00871409" w:rsidRDefault="00EE5055" w14:paraId="619937DD"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INDONESIE</w:t>
            </w:r>
          </w:p>
        </w:tc>
        <w:tc>
          <w:tcPr>
            <w:tcW w:w="783" w:type="dxa"/>
            <w:shd w:val="clear" w:color="auto" w:fill="auto"/>
            <w:noWrap/>
            <w:vAlign w:val="bottom"/>
            <w:hideMark/>
          </w:tcPr>
          <w:p w:rsidRPr="00E45BC7" w:rsidR="00EE5055" w:rsidP="00871409" w:rsidRDefault="00EE5055" w14:paraId="4E00FA3E" w14:textId="77777777">
            <w:pPr>
              <w:spacing w:after="0" w:line="240" w:lineRule="auto"/>
              <w:rPr>
                <w:rFonts w:ascii="Aptos Narrow" w:hAnsi="Aptos Narrow" w:eastAsia="Times New Roman" w:cs="Times New Roman"/>
                <w:color w:val="000000"/>
                <w:sz w:val="16"/>
                <w:szCs w:val="16"/>
                <w:lang w:eastAsia="nl-NL"/>
              </w:rPr>
            </w:pPr>
          </w:p>
        </w:tc>
        <w:tc>
          <w:tcPr>
            <w:tcW w:w="713" w:type="dxa"/>
            <w:shd w:val="clear" w:color="auto" w:fill="auto"/>
            <w:noWrap/>
            <w:vAlign w:val="bottom"/>
            <w:hideMark/>
          </w:tcPr>
          <w:p w:rsidRPr="00E45BC7" w:rsidR="00EE5055" w:rsidP="00871409" w:rsidRDefault="00EE5055" w14:paraId="168CF804"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39135C9D"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36D4BE7D"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1A9C97E1"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0,78</w:t>
            </w:r>
          </w:p>
        </w:tc>
        <w:tc>
          <w:tcPr>
            <w:tcW w:w="850" w:type="dxa"/>
            <w:shd w:val="clear" w:color="auto" w:fill="auto"/>
            <w:noWrap/>
            <w:vAlign w:val="bottom"/>
            <w:hideMark/>
          </w:tcPr>
          <w:p w:rsidRPr="00E45BC7" w:rsidR="00EE5055" w:rsidP="00871409" w:rsidRDefault="00EE5055" w14:paraId="047B5DBF"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0BC8150C"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2,29</w:t>
            </w:r>
          </w:p>
        </w:tc>
        <w:tc>
          <w:tcPr>
            <w:tcW w:w="709" w:type="dxa"/>
            <w:shd w:val="clear" w:color="auto" w:fill="auto"/>
            <w:noWrap/>
            <w:vAlign w:val="bottom"/>
            <w:hideMark/>
          </w:tcPr>
          <w:p w:rsidRPr="00E45BC7" w:rsidR="00EE5055" w:rsidP="00871409" w:rsidRDefault="00EE5055" w14:paraId="15DC2ABB" w14:textId="77777777">
            <w:pPr>
              <w:spacing w:after="0" w:line="240" w:lineRule="auto"/>
              <w:jc w:val="right"/>
              <w:rPr>
                <w:rFonts w:ascii="Aptos Narrow" w:hAnsi="Aptos Narrow" w:eastAsia="Times New Roman" w:cs="Times New Roman"/>
                <w:color w:val="000000"/>
                <w:sz w:val="16"/>
                <w:szCs w:val="16"/>
                <w:lang w:eastAsia="nl-NL"/>
              </w:rPr>
            </w:pPr>
          </w:p>
        </w:tc>
        <w:tc>
          <w:tcPr>
            <w:tcW w:w="708" w:type="dxa"/>
            <w:shd w:val="clear" w:color="auto" w:fill="auto"/>
            <w:noWrap/>
            <w:vAlign w:val="bottom"/>
            <w:hideMark/>
          </w:tcPr>
          <w:p w:rsidRPr="00E45BC7" w:rsidR="00EE5055" w:rsidP="00871409" w:rsidRDefault="00EE5055" w14:paraId="3A5FF258"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0,41</w:t>
            </w:r>
          </w:p>
        </w:tc>
        <w:tc>
          <w:tcPr>
            <w:tcW w:w="709" w:type="dxa"/>
            <w:shd w:val="clear" w:color="auto" w:fill="auto"/>
            <w:noWrap/>
            <w:vAlign w:val="bottom"/>
            <w:hideMark/>
          </w:tcPr>
          <w:p w:rsidRPr="00E45BC7" w:rsidR="00EE5055" w:rsidP="00871409" w:rsidRDefault="00EE5055" w14:paraId="0DE0EC78" w14:textId="77777777">
            <w:pPr>
              <w:spacing w:after="0" w:line="240" w:lineRule="auto"/>
              <w:jc w:val="right"/>
              <w:rPr>
                <w:rFonts w:ascii="Aptos Narrow" w:hAnsi="Aptos Narrow" w:eastAsia="Times New Roman" w:cs="Times New Roman"/>
                <w:color w:val="000000"/>
                <w:sz w:val="16"/>
                <w:szCs w:val="16"/>
                <w:lang w:eastAsia="nl-NL"/>
              </w:rPr>
            </w:pPr>
          </w:p>
        </w:tc>
        <w:tc>
          <w:tcPr>
            <w:tcW w:w="730" w:type="dxa"/>
            <w:shd w:val="clear" w:color="auto" w:fill="auto"/>
            <w:noWrap/>
            <w:vAlign w:val="bottom"/>
            <w:hideMark/>
          </w:tcPr>
          <w:p w:rsidRPr="00E45BC7" w:rsidR="00EE5055" w:rsidP="00871409" w:rsidRDefault="00EE5055" w14:paraId="08DC6A8C"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1,25</w:t>
            </w:r>
          </w:p>
        </w:tc>
      </w:tr>
      <w:tr w:rsidRPr="00E45BC7" w:rsidR="00EE5055" w:rsidTr="00871409" w14:paraId="5B13A83F" w14:textId="77777777">
        <w:trPr>
          <w:trHeight w:val="279"/>
        </w:trPr>
        <w:tc>
          <w:tcPr>
            <w:tcW w:w="1760" w:type="dxa"/>
            <w:shd w:val="clear" w:color="auto" w:fill="auto"/>
            <w:noWrap/>
            <w:vAlign w:val="bottom"/>
            <w:hideMark/>
          </w:tcPr>
          <w:p w:rsidRPr="00E45BC7" w:rsidR="00EE5055" w:rsidP="00871409" w:rsidRDefault="00EE5055" w14:paraId="3E7202C6"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ISRAEL</w:t>
            </w:r>
          </w:p>
        </w:tc>
        <w:tc>
          <w:tcPr>
            <w:tcW w:w="783" w:type="dxa"/>
            <w:shd w:val="clear" w:color="auto" w:fill="auto"/>
            <w:noWrap/>
            <w:vAlign w:val="bottom"/>
            <w:hideMark/>
          </w:tcPr>
          <w:p w:rsidRPr="00E45BC7" w:rsidR="00EE5055" w:rsidP="00871409" w:rsidRDefault="00EE5055" w14:paraId="36E13189" w14:textId="77777777">
            <w:pPr>
              <w:spacing w:after="0" w:line="240" w:lineRule="auto"/>
              <w:rPr>
                <w:rFonts w:ascii="Aptos Narrow" w:hAnsi="Aptos Narrow" w:eastAsia="Times New Roman" w:cs="Times New Roman"/>
                <w:color w:val="000000"/>
                <w:sz w:val="16"/>
                <w:szCs w:val="16"/>
                <w:lang w:eastAsia="nl-NL"/>
              </w:rPr>
            </w:pPr>
          </w:p>
        </w:tc>
        <w:tc>
          <w:tcPr>
            <w:tcW w:w="713" w:type="dxa"/>
            <w:shd w:val="clear" w:color="auto" w:fill="auto"/>
            <w:noWrap/>
            <w:vAlign w:val="bottom"/>
            <w:hideMark/>
          </w:tcPr>
          <w:p w:rsidRPr="00E45BC7" w:rsidR="00EE5055" w:rsidP="00871409" w:rsidRDefault="00EE5055" w14:paraId="783612CF"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4D7C7853"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3B20DBFF"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76A4A94A"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0,05</w:t>
            </w:r>
          </w:p>
        </w:tc>
        <w:tc>
          <w:tcPr>
            <w:tcW w:w="850" w:type="dxa"/>
            <w:shd w:val="clear" w:color="auto" w:fill="auto"/>
            <w:noWrap/>
            <w:vAlign w:val="bottom"/>
            <w:hideMark/>
          </w:tcPr>
          <w:p w:rsidRPr="00E45BC7" w:rsidR="00EE5055" w:rsidP="00871409" w:rsidRDefault="00EE5055" w14:paraId="25FF6C0D"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52E1056A"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1D99936B"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27B93688"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076DBDE6"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0,33</w:t>
            </w:r>
          </w:p>
        </w:tc>
        <w:tc>
          <w:tcPr>
            <w:tcW w:w="730" w:type="dxa"/>
            <w:shd w:val="clear" w:color="auto" w:fill="auto"/>
            <w:noWrap/>
            <w:vAlign w:val="bottom"/>
            <w:hideMark/>
          </w:tcPr>
          <w:p w:rsidRPr="00E45BC7" w:rsidR="00EE5055" w:rsidP="00871409" w:rsidRDefault="00EE5055" w14:paraId="181AE6C4" w14:textId="77777777">
            <w:pPr>
              <w:spacing w:after="0" w:line="240" w:lineRule="auto"/>
              <w:jc w:val="right"/>
              <w:rPr>
                <w:rFonts w:ascii="Aptos Narrow" w:hAnsi="Aptos Narrow" w:eastAsia="Times New Roman" w:cs="Times New Roman"/>
                <w:color w:val="000000"/>
                <w:sz w:val="16"/>
                <w:szCs w:val="16"/>
                <w:lang w:eastAsia="nl-NL"/>
              </w:rPr>
            </w:pPr>
          </w:p>
        </w:tc>
      </w:tr>
      <w:tr w:rsidRPr="00E45BC7" w:rsidR="00EE5055" w:rsidTr="00871409" w14:paraId="3BFCC9A6" w14:textId="77777777">
        <w:trPr>
          <w:trHeight w:val="279"/>
        </w:trPr>
        <w:tc>
          <w:tcPr>
            <w:tcW w:w="1760" w:type="dxa"/>
            <w:shd w:val="clear" w:color="auto" w:fill="auto"/>
            <w:noWrap/>
            <w:vAlign w:val="bottom"/>
            <w:hideMark/>
          </w:tcPr>
          <w:p w:rsidRPr="00E45BC7" w:rsidR="00EE5055" w:rsidP="00871409" w:rsidRDefault="00EE5055" w14:paraId="1C2A57D3"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ITALIE</w:t>
            </w:r>
          </w:p>
        </w:tc>
        <w:tc>
          <w:tcPr>
            <w:tcW w:w="783" w:type="dxa"/>
            <w:shd w:val="clear" w:color="auto" w:fill="auto"/>
            <w:noWrap/>
            <w:vAlign w:val="bottom"/>
            <w:hideMark/>
          </w:tcPr>
          <w:p w:rsidRPr="00E45BC7" w:rsidR="00EE5055" w:rsidP="00871409" w:rsidRDefault="00EE5055" w14:paraId="1F77F273"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0,00</w:t>
            </w:r>
          </w:p>
        </w:tc>
        <w:tc>
          <w:tcPr>
            <w:tcW w:w="713" w:type="dxa"/>
            <w:shd w:val="clear" w:color="auto" w:fill="auto"/>
            <w:noWrap/>
            <w:vAlign w:val="bottom"/>
            <w:hideMark/>
          </w:tcPr>
          <w:p w:rsidRPr="00E45BC7" w:rsidR="00EE5055" w:rsidP="00871409" w:rsidRDefault="00EE5055" w14:paraId="579CF37A" w14:textId="77777777">
            <w:pPr>
              <w:spacing w:after="0" w:line="240" w:lineRule="auto"/>
              <w:jc w:val="right"/>
              <w:rPr>
                <w:rFonts w:ascii="Aptos Narrow" w:hAnsi="Aptos Narrow" w:eastAsia="Times New Roman" w:cs="Times New Roman"/>
                <w:color w:val="000000"/>
                <w:sz w:val="16"/>
                <w:szCs w:val="16"/>
                <w:lang w:eastAsia="nl-NL"/>
              </w:rPr>
            </w:pPr>
          </w:p>
        </w:tc>
        <w:tc>
          <w:tcPr>
            <w:tcW w:w="708" w:type="dxa"/>
            <w:shd w:val="clear" w:color="auto" w:fill="auto"/>
            <w:noWrap/>
            <w:vAlign w:val="bottom"/>
            <w:hideMark/>
          </w:tcPr>
          <w:p w:rsidRPr="00E45BC7" w:rsidR="00EE5055" w:rsidP="00871409" w:rsidRDefault="00EE5055" w14:paraId="3B357706"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0D23E3A5"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0,02</w:t>
            </w:r>
          </w:p>
        </w:tc>
        <w:tc>
          <w:tcPr>
            <w:tcW w:w="709" w:type="dxa"/>
            <w:shd w:val="clear" w:color="auto" w:fill="auto"/>
            <w:noWrap/>
            <w:vAlign w:val="bottom"/>
            <w:hideMark/>
          </w:tcPr>
          <w:p w:rsidRPr="00E45BC7" w:rsidR="00EE5055" w:rsidP="00871409" w:rsidRDefault="00EE5055" w14:paraId="34E0E8D7" w14:textId="77777777">
            <w:pPr>
              <w:spacing w:after="0" w:line="240" w:lineRule="auto"/>
              <w:jc w:val="right"/>
              <w:rPr>
                <w:rFonts w:ascii="Aptos Narrow" w:hAnsi="Aptos Narrow" w:eastAsia="Times New Roman" w:cs="Times New Roman"/>
                <w:color w:val="000000"/>
                <w:sz w:val="16"/>
                <w:szCs w:val="16"/>
                <w:lang w:eastAsia="nl-NL"/>
              </w:rPr>
            </w:pPr>
          </w:p>
        </w:tc>
        <w:tc>
          <w:tcPr>
            <w:tcW w:w="850" w:type="dxa"/>
            <w:shd w:val="clear" w:color="auto" w:fill="auto"/>
            <w:noWrap/>
            <w:vAlign w:val="bottom"/>
            <w:hideMark/>
          </w:tcPr>
          <w:p w:rsidRPr="00E45BC7" w:rsidR="00EE5055" w:rsidP="00871409" w:rsidRDefault="00EE5055" w14:paraId="335146EA"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501A4B6F"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1BCCC5A8"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19C779D4"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14996B8C"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2,00</w:t>
            </w:r>
          </w:p>
        </w:tc>
        <w:tc>
          <w:tcPr>
            <w:tcW w:w="730" w:type="dxa"/>
            <w:shd w:val="clear" w:color="auto" w:fill="auto"/>
            <w:noWrap/>
            <w:vAlign w:val="bottom"/>
            <w:hideMark/>
          </w:tcPr>
          <w:p w:rsidRPr="00E45BC7" w:rsidR="00EE5055" w:rsidP="00871409" w:rsidRDefault="00EE5055" w14:paraId="5CBF8FCE" w14:textId="77777777">
            <w:pPr>
              <w:spacing w:after="0" w:line="240" w:lineRule="auto"/>
              <w:jc w:val="right"/>
              <w:rPr>
                <w:rFonts w:ascii="Aptos Narrow" w:hAnsi="Aptos Narrow" w:eastAsia="Times New Roman" w:cs="Times New Roman"/>
                <w:color w:val="000000"/>
                <w:sz w:val="16"/>
                <w:szCs w:val="16"/>
                <w:lang w:eastAsia="nl-NL"/>
              </w:rPr>
            </w:pPr>
          </w:p>
        </w:tc>
      </w:tr>
      <w:tr w:rsidRPr="00E45BC7" w:rsidR="00EE5055" w:rsidTr="00871409" w14:paraId="35A080A4" w14:textId="77777777">
        <w:trPr>
          <w:trHeight w:val="279"/>
        </w:trPr>
        <w:tc>
          <w:tcPr>
            <w:tcW w:w="1760" w:type="dxa"/>
            <w:shd w:val="clear" w:color="auto" w:fill="auto"/>
            <w:noWrap/>
            <w:vAlign w:val="bottom"/>
            <w:hideMark/>
          </w:tcPr>
          <w:p w:rsidRPr="00E45BC7" w:rsidR="00EE5055" w:rsidP="00871409" w:rsidRDefault="00EE5055" w14:paraId="6BD0A9C9"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JAPAN</w:t>
            </w:r>
          </w:p>
        </w:tc>
        <w:tc>
          <w:tcPr>
            <w:tcW w:w="783" w:type="dxa"/>
            <w:shd w:val="clear" w:color="auto" w:fill="auto"/>
            <w:noWrap/>
            <w:vAlign w:val="bottom"/>
            <w:hideMark/>
          </w:tcPr>
          <w:p w:rsidRPr="00E45BC7" w:rsidR="00EE5055" w:rsidP="00871409" w:rsidRDefault="00EE5055" w14:paraId="3F0E84F9" w14:textId="77777777">
            <w:pPr>
              <w:spacing w:after="0" w:line="240" w:lineRule="auto"/>
              <w:rPr>
                <w:rFonts w:ascii="Aptos Narrow" w:hAnsi="Aptos Narrow" w:eastAsia="Times New Roman" w:cs="Times New Roman"/>
                <w:color w:val="000000"/>
                <w:sz w:val="16"/>
                <w:szCs w:val="16"/>
                <w:lang w:eastAsia="nl-NL"/>
              </w:rPr>
            </w:pPr>
          </w:p>
        </w:tc>
        <w:tc>
          <w:tcPr>
            <w:tcW w:w="713" w:type="dxa"/>
            <w:shd w:val="clear" w:color="auto" w:fill="auto"/>
            <w:noWrap/>
            <w:vAlign w:val="bottom"/>
            <w:hideMark/>
          </w:tcPr>
          <w:p w:rsidRPr="00E45BC7" w:rsidR="00EE5055" w:rsidP="00871409" w:rsidRDefault="00EE5055" w14:paraId="2B100F2A"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22227568"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1EFEE4A2"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0,01</w:t>
            </w:r>
          </w:p>
        </w:tc>
        <w:tc>
          <w:tcPr>
            <w:tcW w:w="709" w:type="dxa"/>
            <w:shd w:val="clear" w:color="auto" w:fill="auto"/>
            <w:noWrap/>
            <w:vAlign w:val="bottom"/>
            <w:hideMark/>
          </w:tcPr>
          <w:p w:rsidRPr="00E45BC7" w:rsidR="00EE5055" w:rsidP="00871409" w:rsidRDefault="00EE5055" w14:paraId="3395EA20"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0,13</w:t>
            </w:r>
          </w:p>
        </w:tc>
        <w:tc>
          <w:tcPr>
            <w:tcW w:w="850" w:type="dxa"/>
            <w:shd w:val="clear" w:color="auto" w:fill="auto"/>
            <w:noWrap/>
            <w:vAlign w:val="bottom"/>
            <w:hideMark/>
          </w:tcPr>
          <w:p w:rsidRPr="00E45BC7" w:rsidR="00EE5055" w:rsidP="00871409" w:rsidRDefault="00EE5055" w14:paraId="1943AE36"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547F0643"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28201E78"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733DAB2C"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0,04</w:t>
            </w:r>
          </w:p>
        </w:tc>
        <w:tc>
          <w:tcPr>
            <w:tcW w:w="709" w:type="dxa"/>
            <w:shd w:val="clear" w:color="auto" w:fill="auto"/>
            <w:noWrap/>
            <w:vAlign w:val="bottom"/>
            <w:hideMark/>
          </w:tcPr>
          <w:p w:rsidRPr="00E45BC7" w:rsidR="00EE5055" w:rsidP="00871409" w:rsidRDefault="00EE5055" w14:paraId="1FDC9F10" w14:textId="77777777">
            <w:pPr>
              <w:spacing w:after="0" w:line="240" w:lineRule="auto"/>
              <w:jc w:val="right"/>
              <w:rPr>
                <w:rFonts w:ascii="Aptos Narrow" w:hAnsi="Aptos Narrow" w:eastAsia="Times New Roman" w:cs="Times New Roman"/>
                <w:color w:val="000000"/>
                <w:sz w:val="16"/>
                <w:szCs w:val="16"/>
                <w:lang w:eastAsia="nl-NL"/>
              </w:rPr>
            </w:pPr>
          </w:p>
        </w:tc>
        <w:tc>
          <w:tcPr>
            <w:tcW w:w="730" w:type="dxa"/>
            <w:shd w:val="clear" w:color="auto" w:fill="auto"/>
            <w:noWrap/>
            <w:vAlign w:val="bottom"/>
            <w:hideMark/>
          </w:tcPr>
          <w:p w:rsidRPr="00E45BC7" w:rsidR="00EE5055" w:rsidP="00871409" w:rsidRDefault="00EE5055" w14:paraId="6DCEE7D3" w14:textId="77777777">
            <w:pPr>
              <w:spacing w:after="0" w:line="240" w:lineRule="auto"/>
              <w:rPr>
                <w:rFonts w:ascii="Times New Roman" w:hAnsi="Times New Roman" w:eastAsia="Times New Roman" w:cs="Times New Roman"/>
                <w:sz w:val="16"/>
                <w:szCs w:val="16"/>
                <w:lang w:eastAsia="nl-NL"/>
              </w:rPr>
            </w:pPr>
          </w:p>
        </w:tc>
      </w:tr>
      <w:tr w:rsidRPr="00E45BC7" w:rsidR="00EE5055" w:rsidTr="00871409" w14:paraId="38917157" w14:textId="77777777">
        <w:trPr>
          <w:trHeight w:val="279"/>
        </w:trPr>
        <w:tc>
          <w:tcPr>
            <w:tcW w:w="1760" w:type="dxa"/>
            <w:shd w:val="clear" w:color="auto" w:fill="auto"/>
            <w:noWrap/>
            <w:vAlign w:val="bottom"/>
            <w:hideMark/>
          </w:tcPr>
          <w:p w:rsidRPr="00E45BC7" w:rsidR="00EE5055" w:rsidP="00871409" w:rsidRDefault="00EE5055" w14:paraId="6973D823"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JORDANIE</w:t>
            </w:r>
          </w:p>
        </w:tc>
        <w:tc>
          <w:tcPr>
            <w:tcW w:w="783" w:type="dxa"/>
            <w:shd w:val="clear" w:color="auto" w:fill="auto"/>
            <w:noWrap/>
            <w:vAlign w:val="bottom"/>
            <w:hideMark/>
          </w:tcPr>
          <w:p w:rsidRPr="00E45BC7" w:rsidR="00EE5055" w:rsidP="00871409" w:rsidRDefault="00EE5055" w14:paraId="1C379846" w14:textId="77777777">
            <w:pPr>
              <w:spacing w:after="0" w:line="240" w:lineRule="auto"/>
              <w:rPr>
                <w:rFonts w:ascii="Aptos Narrow" w:hAnsi="Aptos Narrow" w:eastAsia="Times New Roman" w:cs="Times New Roman"/>
                <w:color w:val="000000"/>
                <w:sz w:val="16"/>
                <w:szCs w:val="16"/>
                <w:lang w:eastAsia="nl-NL"/>
              </w:rPr>
            </w:pPr>
          </w:p>
        </w:tc>
        <w:tc>
          <w:tcPr>
            <w:tcW w:w="713" w:type="dxa"/>
            <w:shd w:val="clear" w:color="auto" w:fill="auto"/>
            <w:noWrap/>
            <w:vAlign w:val="bottom"/>
            <w:hideMark/>
          </w:tcPr>
          <w:p w:rsidRPr="00E45BC7" w:rsidR="00EE5055" w:rsidP="00871409" w:rsidRDefault="00EE5055" w14:paraId="1BD97BF1"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01747D1C"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6CF04342"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58511BA2" w14:textId="77777777">
            <w:pPr>
              <w:spacing w:after="0" w:line="240" w:lineRule="auto"/>
              <w:rPr>
                <w:rFonts w:ascii="Times New Roman" w:hAnsi="Times New Roman" w:eastAsia="Times New Roman" w:cs="Times New Roman"/>
                <w:sz w:val="16"/>
                <w:szCs w:val="16"/>
                <w:lang w:eastAsia="nl-NL"/>
              </w:rPr>
            </w:pPr>
          </w:p>
        </w:tc>
        <w:tc>
          <w:tcPr>
            <w:tcW w:w="850" w:type="dxa"/>
            <w:shd w:val="clear" w:color="auto" w:fill="auto"/>
            <w:noWrap/>
            <w:vAlign w:val="bottom"/>
            <w:hideMark/>
          </w:tcPr>
          <w:p w:rsidRPr="00E45BC7" w:rsidR="00EE5055" w:rsidP="00871409" w:rsidRDefault="00EE5055" w14:paraId="3A9E075E"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1,05</w:t>
            </w:r>
          </w:p>
        </w:tc>
        <w:tc>
          <w:tcPr>
            <w:tcW w:w="709" w:type="dxa"/>
            <w:shd w:val="clear" w:color="auto" w:fill="auto"/>
            <w:noWrap/>
            <w:vAlign w:val="bottom"/>
            <w:hideMark/>
          </w:tcPr>
          <w:p w:rsidRPr="00E45BC7" w:rsidR="00EE5055" w:rsidP="00871409" w:rsidRDefault="00EE5055" w14:paraId="5B8D821B"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5EC5214B"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4B9B3222"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1BDF0DCF" w14:textId="77777777">
            <w:pPr>
              <w:spacing w:after="0" w:line="240" w:lineRule="auto"/>
              <w:rPr>
                <w:rFonts w:ascii="Times New Roman" w:hAnsi="Times New Roman" w:eastAsia="Times New Roman" w:cs="Times New Roman"/>
                <w:sz w:val="16"/>
                <w:szCs w:val="16"/>
                <w:lang w:eastAsia="nl-NL"/>
              </w:rPr>
            </w:pPr>
          </w:p>
        </w:tc>
        <w:tc>
          <w:tcPr>
            <w:tcW w:w="730" w:type="dxa"/>
            <w:shd w:val="clear" w:color="auto" w:fill="auto"/>
            <w:noWrap/>
            <w:vAlign w:val="bottom"/>
            <w:hideMark/>
          </w:tcPr>
          <w:p w:rsidRPr="00E45BC7" w:rsidR="00EE5055" w:rsidP="00871409" w:rsidRDefault="00EE5055" w14:paraId="57216E4D" w14:textId="77777777">
            <w:pPr>
              <w:spacing w:after="0" w:line="240" w:lineRule="auto"/>
              <w:rPr>
                <w:rFonts w:ascii="Times New Roman" w:hAnsi="Times New Roman" w:eastAsia="Times New Roman" w:cs="Times New Roman"/>
                <w:sz w:val="16"/>
                <w:szCs w:val="16"/>
                <w:lang w:eastAsia="nl-NL"/>
              </w:rPr>
            </w:pPr>
          </w:p>
        </w:tc>
      </w:tr>
      <w:tr w:rsidRPr="00E45BC7" w:rsidR="00EE5055" w:rsidTr="00871409" w14:paraId="460421EE" w14:textId="77777777">
        <w:trPr>
          <w:trHeight w:val="279"/>
        </w:trPr>
        <w:tc>
          <w:tcPr>
            <w:tcW w:w="1760" w:type="dxa"/>
            <w:shd w:val="clear" w:color="auto" w:fill="auto"/>
            <w:noWrap/>
            <w:vAlign w:val="bottom"/>
            <w:hideMark/>
          </w:tcPr>
          <w:p w:rsidRPr="00E45BC7" w:rsidR="00EE5055" w:rsidP="00871409" w:rsidRDefault="00EE5055" w14:paraId="3EB5E9A0"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KAZACHSTAN</w:t>
            </w:r>
          </w:p>
        </w:tc>
        <w:tc>
          <w:tcPr>
            <w:tcW w:w="783" w:type="dxa"/>
            <w:shd w:val="clear" w:color="auto" w:fill="auto"/>
            <w:noWrap/>
            <w:vAlign w:val="bottom"/>
            <w:hideMark/>
          </w:tcPr>
          <w:p w:rsidRPr="00E45BC7" w:rsidR="00EE5055" w:rsidP="00871409" w:rsidRDefault="00EE5055" w14:paraId="63D082DA" w14:textId="77777777">
            <w:pPr>
              <w:spacing w:after="0" w:line="240" w:lineRule="auto"/>
              <w:rPr>
                <w:rFonts w:ascii="Aptos Narrow" w:hAnsi="Aptos Narrow" w:eastAsia="Times New Roman" w:cs="Times New Roman"/>
                <w:color w:val="000000"/>
                <w:sz w:val="16"/>
                <w:szCs w:val="16"/>
                <w:lang w:eastAsia="nl-NL"/>
              </w:rPr>
            </w:pPr>
          </w:p>
        </w:tc>
        <w:tc>
          <w:tcPr>
            <w:tcW w:w="713" w:type="dxa"/>
            <w:shd w:val="clear" w:color="auto" w:fill="auto"/>
            <w:noWrap/>
            <w:vAlign w:val="bottom"/>
            <w:hideMark/>
          </w:tcPr>
          <w:p w:rsidRPr="00E45BC7" w:rsidR="00EE5055" w:rsidP="00871409" w:rsidRDefault="00EE5055" w14:paraId="5138DC55"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0D697B61"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22AEEB31"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2B817E0F"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0,03</w:t>
            </w:r>
          </w:p>
        </w:tc>
        <w:tc>
          <w:tcPr>
            <w:tcW w:w="850" w:type="dxa"/>
            <w:shd w:val="clear" w:color="auto" w:fill="auto"/>
            <w:noWrap/>
            <w:vAlign w:val="bottom"/>
            <w:hideMark/>
          </w:tcPr>
          <w:p w:rsidRPr="00E45BC7" w:rsidR="00EE5055" w:rsidP="00871409" w:rsidRDefault="00EE5055" w14:paraId="21CDD553"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0,48</w:t>
            </w:r>
          </w:p>
        </w:tc>
        <w:tc>
          <w:tcPr>
            <w:tcW w:w="709" w:type="dxa"/>
            <w:shd w:val="clear" w:color="auto" w:fill="auto"/>
            <w:noWrap/>
            <w:vAlign w:val="bottom"/>
            <w:hideMark/>
          </w:tcPr>
          <w:p w:rsidRPr="00E45BC7" w:rsidR="00EE5055" w:rsidP="00871409" w:rsidRDefault="00EE5055" w14:paraId="707D9CC1"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1DF37C85"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20FCBD14"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1AEE7C0A" w14:textId="77777777">
            <w:pPr>
              <w:spacing w:after="0" w:line="240" w:lineRule="auto"/>
              <w:rPr>
                <w:rFonts w:ascii="Times New Roman" w:hAnsi="Times New Roman" w:eastAsia="Times New Roman" w:cs="Times New Roman"/>
                <w:sz w:val="16"/>
                <w:szCs w:val="16"/>
                <w:lang w:eastAsia="nl-NL"/>
              </w:rPr>
            </w:pPr>
          </w:p>
        </w:tc>
        <w:tc>
          <w:tcPr>
            <w:tcW w:w="730" w:type="dxa"/>
            <w:shd w:val="clear" w:color="auto" w:fill="auto"/>
            <w:noWrap/>
            <w:vAlign w:val="bottom"/>
            <w:hideMark/>
          </w:tcPr>
          <w:p w:rsidRPr="00E45BC7" w:rsidR="00EE5055" w:rsidP="00871409" w:rsidRDefault="00EE5055" w14:paraId="4A1941F5" w14:textId="77777777">
            <w:pPr>
              <w:spacing w:after="0" w:line="240" w:lineRule="auto"/>
              <w:rPr>
                <w:rFonts w:ascii="Times New Roman" w:hAnsi="Times New Roman" w:eastAsia="Times New Roman" w:cs="Times New Roman"/>
                <w:sz w:val="16"/>
                <w:szCs w:val="16"/>
                <w:lang w:eastAsia="nl-NL"/>
              </w:rPr>
            </w:pPr>
          </w:p>
        </w:tc>
      </w:tr>
      <w:tr w:rsidRPr="00E45BC7" w:rsidR="00EE5055" w:rsidTr="00871409" w14:paraId="48DA6743" w14:textId="77777777">
        <w:trPr>
          <w:trHeight w:val="279"/>
        </w:trPr>
        <w:tc>
          <w:tcPr>
            <w:tcW w:w="1760" w:type="dxa"/>
            <w:shd w:val="clear" w:color="auto" w:fill="auto"/>
            <w:noWrap/>
            <w:vAlign w:val="bottom"/>
            <w:hideMark/>
          </w:tcPr>
          <w:p w:rsidRPr="00E45BC7" w:rsidR="00EE5055" w:rsidP="00871409" w:rsidRDefault="00EE5055" w14:paraId="27967DB5"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KOEWEIT</w:t>
            </w:r>
          </w:p>
        </w:tc>
        <w:tc>
          <w:tcPr>
            <w:tcW w:w="783" w:type="dxa"/>
            <w:shd w:val="clear" w:color="auto" w:fill="auto"/>
            <w:noWrap/>
            <w:vAlign w:val="bottom"/>
            <w:hideMark/>
          </w:tcPr>
          <w:p w:rsidRPr="00E45BC7" w:rsidR="00EE5055" w:rsidP="00871409" w:rsidRDefault="00EE5055" w14:paraId="53613EDA" w14:textId="77777777">
            <w:pPr>
              <w:spacing w:after="0" w:line="240" w:lineRule="auto"/>
              <w:rPr>
                <w:rFonts w:ascii="Aptos Narrow" w:hAnsi="Aptos Narrow" w:eastAsia="Times New Roman" w:cs="Times New Roman"/>
                <w:color w:val="000000"/>
                <w:sz w:val="16"/>
                <w:szCs w:val="16"/>
                <w:lang w:eastAsia="nl-NL"/>
              </w:rPr>
            </w:pPr>
          </w:p>
        </w:tc>
        <w:tc>
          <w:tcPr>
            <w:tcW w:w="713" w:type="dxa"/>
            <w:shd w:val="clear" w:color="auto" w:fill="auto"/>
            <w:noWrap/>
            <w:vAlign w:val="bottom"/>
            <w:hideMark/>
          </w:tcPr>
          <w:p w:rsidRPr="00E45BC7" w:rsidR="00EE5055" w:rsidP="00871409" w:rsidRDefault="00EE5055" w14:paraId="54B51094"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4149E05F"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4A3177D9"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66CFA9C7"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0,33</w:t>
            </w:r>
          </w:p>
        </w:tc>
        <w:tc>
          <w:tcPr>
            <w:tcW w:w="850" w:type="dxa"/>
            <w:shd w:val="clear" w:color="auto" w:fill="auto"/>
            <w:noWrap/>
            <w:vAlign w:val="bottom"/>
            <w:hideMark/>
          </w:tcPr>
          <w:p w:rsidRPr="00E45BC7" w:rsidR="00EE5055" w:rsidP="00871409" w:rsidRDefault="00EE5055" w14:paraId="47B1315A"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73BF1F69"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0624F78F"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5339D887"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6D3499FE" w14:textId="77777777">
            <w:pPr>
              <w:spacing w:after="0" w:line="240" w:lineRule="auto"/>
              <w:rPr>
                <w:rFonts w:ascii="Times New Roman" w:hAnsi="Times New Roman" w:eastAsia="Times New Roman" w:cs="Times New Roman"/>
                <w:sz w:val="16"/>
                <w:szCs w:val="16"/>
                <w:lang w:eastAsia="nl-NL"/>
              </w:rPr>
            </w:pPr>
          </w:p>
        </w:tc>
        <w:tc>
          <w:tcPr>
            <w:tcW w:w="730" w:type="dxa"/>
            <w:shd w:val="clear" w:color="auto" w:fill="auto"/>
            <w:noWrap/>
            <w:vAlign w:val="bottom"/>
            <w:hideMark/>
          </w:tcPr>
          <w:p w:rsidRPr="00E45BC7" w:rsidR="00EE5055" w:rsidP="00871409" w:rsidRDefault="00EE5055" w14:paraId="16049525"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0,34</w:t>
            </w:r>
          </w:p>
        </w:tc>
      </w:tr>
      <w:tr w:rsidRPr="00E45BC7" w:rsidR="00EE5055" w:rsidTr="00871409" w14:paraId="69D045B8" w14:textId="77777777">
        <w:trPr>
          <w:trHeight w:val="279"/>
        </w:trPr>
        <w:tc>
          <w:tcPr>
            <w:tcW w:w="1760" w:type="dxa"/>
            <w:shd w:val="clear" w:color="auto" w:fill="auto"/>
            <w:noWrap/>
            <w:vAlign w:val="bottom"/>
            <w:hideMark/>
          </w:tcPr>
          <w:p w:rsidRPr="00E45BC7" w:rsidR="00EE5055" w:rsidP="00871409" w:rsidRDefault="00EE5055" w14:paraId="7DB83F5E"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KOSOVO</w:t>
            </w:r>
          </w:p>
        </w:tc>
        <w:tc>
          <w:tcPr>
            <w:tcW w:w="783" w:type="dxa"/>
            <w:shd w:val="clear" w:color="auto" w:fill="auto"/>
            <w:noWrap/>
            <w:vAlign w:val="bottom"/>
            <w:hideMark/>
          </w:tcPr>
          <w:p w:rsidRPr="00E45BC7" w:rsidR="00EE5055" w:rsidP="00871409" w:rsidRDefault="00EE5055" w14:paraId="2063E4AC" w14:textId="77777777">
            <w:pPr>
              <w:spacing w:after="0" w:line="240" w:lineRule="auto"/>
              <w:rPr>
                <w:rFonts w:ascii="Aptos Narrow" w:hAnsi="Aptos Narrow" w:eastAsia="Times New Roman" w:cs="Times New Roman"/>
                <w:color w:val="000000"/>
                <w:sz w:val="16"/>
                <w:szCs w:val="16"/>
                <w:lang w:eastAsia="nl-NL"/>
              </w:rPr>
            </w:pPr>
          </w:p>
        </w:tc>
        <w:tc>
          <w:tcPr>
            <w:tcW w:w="713" w:type="dxa"/>
            <w:shd w:val="clear" w:color="auto" w:fill="auto"/>
            <w:noWrap/>
            <w:vAlign w:val="bottom"/>
            <w:hideMark/>
          </w:tcPr>
          <w:p w:rsidRPr="00E45BC7" w:rsidR="00EE5055" w:rsidP="00871409" w:rsidRDefault="00EE5055" w14:paraId="33486723"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7BA97C95"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0,01</w:t>
            </w:r>
          </w:p>
        </w:tc>
        <w:tc>
          <w:tcPr>
            <w:tcW w:w="851" w:type="dxa"/>
            <w:shd w:val="clear" w:color="auto" w:fill="auto"/>
            <w:noWrap/>
            <w:vAlign w:val="bottom"/>
            <w:hideMark/>
          </w:tcPr>
          <w:p w:rsidRPr="00E45BC7" w:rsidR="00EE5055" w:rsidP="00871409" w:rsidRDefault="00EE5055" w14:paraId="301D5C49"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0,01</w:t>
            </w:r>
          </w:p>
        </w:tc>
        <w:tc>
          <w:tcPr>
            <w:tcW w:w="709" w:type="dxa"/>
            <w:shd w:val="clear" w:color="auto" w:fill="auto"/>
            <w:noWrap/>
            <w:vAlign w:val="bottom"/>
            <w:hideMark/>
          </w:tcPr>
          <w:p w:rsidRPr="00E45BC7" w:rsidR="00EE5055" w:rsidP="00871409" w:rsidRDefault="00EE5055" w14:paraId="716A359B" w14:textId="77777777">
            <w:pPr>
              <w:spacing w:after="0" w:line="240" w:lineRule="auto"/>
              <w:jc w:val="right"/>
              <w:rPr>
                <w:rFonts w:ascii="Aptos Narrow" w:hAnsi="Aptos Narrow" w:eastAsia="Times New Roman" w:cs="Times New Roman"/>
                <w:color w:val="000000"/>
                <w:sz w:val="16"/>
                <w:szCs w:val="16"/>
                <w:lang w:eastAsia="nl-NL"/>
              </w:rPr>
            </w:pPr>
          </w:p>
        </w:tc>
        <w:tc>
          <w:tcPr>
            <w:tcW w:w="850" w:type="dxa"/>
            <w:shd w:val="clear" w:color="auto" w:fill="auto"/>
            <w:noWrap/>
            <w:vAlign w:val="bottom"/>
            <w:hideMark/>
          </w:tcPr>
          <w:p w:rsidRPr="00E45BC7" w:rsidR="00EE5055" w:rsidP="00871409" w:rsidRDefault="00EE5055" w14:paraId="12977A64"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583F0433"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04910960"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4B214A1E"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57253B1C" w14:textId="77777777">
            <w:pPr>
              <w:spacing w:after="0" w:line="240" w:lineRule="auto"/>
              <w:rPr>
                <w:rFonts w:ascii="Times New Roman" w:hAnsi="Times New Roman" w:eastAsia="Times New Roman" w:cs="Times New Roman"/>
                <w:sz w:val="16"/>
                <w:szCs w:val="16"/>
                <w:lang w:eastAsia="nl-NL"/>
              </w:rPr>
            </w:pPr>
          </w:p>
        </w:tc>
        <w:tc>
          <w:tcPr>
            <w:tcW w:w="730" w:type="dxa"/>
            <w:shd w:val="clear" w:color="auto" w:fill="auto"/>
            <w:noWrap/>
            <w:vAlign w:val="bottom"/>
            <w:hideMark/>
          </w:tcPr>
          <w:p w:rsidRPr="00E45BC7" w:rsidR="00EE5055" w:rsidP="00871409" w:rsidRDefault="00EE5055" w14:paraId="4A5995AF" w14:textId="77777777">
            <w:pPr>
              <w:spacing w:after="0" w:line="240" w:lineRule="auto"/>
              <w:rPr>
                <w:rFonts w:ascii="Times New Roman" w:hAnsi="Times New Roman" w:eastAsia="Times New Roman" w:cs="Times New Roman"/>
                <w:sz w:val="16"/>
                <w:szCs w:val="16"/>
                <w:lang w:eastAsia="nl-NL"/>
              </w:rPr>
            </w:pPr>
          </w:p>
        </w:tc>
      </w:tr>
      <w:tr w:rsidRPr="00E45BC7" w:rsidR="00EE5055" w:rsidTr="00871409" w14:paraId="3B16BB47" w14:textId="77777777">
        <w:trPr>
          <w:trHeight w:val="279"/>
        </w:trPr>
        <w:tc>
          <w:tcPr>
            <w:tcW w:w="1760" w:type="dxa"/>
            <w:shd w:val="clear" w:color="auto" w:fill="auto"/>
            <w:noWrap/>
            <w:vAlign w:val="bottom"/>
            <w:hideMark/>
          </w:tcPr>
          <w:p w:rsidRPr="00E45BC7" w:rsidR="00EE5055" w:rsidP="00871409" w:rsidRDefault="00EE5055" w14:paraId="760F9A4D"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KROATIE</w:t>
            </w:r>
          </w:p>
        </w:tc>
        <w:tc>
          <w:tcPr>
            <w:tcW w:w="783" w:type="dxa"/>
            <w:shd w:val="clear" w:color="auto" w:fill="auto"/>
            <w:noWrap/>
            <w:vAlign w:val="bottom"/>
            <w:hideMark/>
          </w:tcPr>
          <w:p w:rsidRPr="00E45BC7" w:rsidR="00EE5055" w:rsidP="00871409" w:rsidRDefault="00EE5055" w14:paraId="4F9F82D8"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0,00</w:t>
            </w:r>
          </w:p>
        </w:tc>
        <w:tc>
          <w:tcPr>
            <w:tcW w:w="713" w:type="dxa"/>
            <w:shd w:val="clear" w:color="auto" w:fill="auto"/>
            <w:noWrap/>
            <w:vAlign w:val="bottom"/>
            <w:hideMark/>
          </w:tcPr>
          <w:p w:rsidRPr="00E45BC7" w:rsidR="00EE5055" w:rsidP="00871409" w:rsidRDefault="00EE5055" w14:paraId="356B7083" w14:textId="77777777">
            <w:pPr>
              <w:spacing w:after="0" w:line="240" w:lineRule="auto"/>
              <w:jc w:val="right"/>
              <w:rPr>
                <w:rFonts w:ascii="Aptos Narrow" w:hAnsi="Aptos Narrow" w:eastAsia="Times New Roman" w:cs="Times New Roman"/>
                <w:color w:val="000000"/>
                <w:sz w:val="16"/>
                <w:szCs w:val="16"/>
                <w:lang w:eastAsia="nl-NL"/>
              </w:rPr>
            </w:pPr>
          </w:p>
        </w:tc>
        <w:tc>
          <w:tcPr>
            <w:tcW w:w="708" w:type="dxa"/>
            <w:shd w:val="clear" w:color="auto" w:fill="auto"/>
            <w:noWrap/>
            <w:vAlign w:val="bottom"/>
            <w:hideMark/>
          </w:tcPr>
          <w:p w:rsidRPr="00E45BC7" w:rsidR="00EE5055" w:rsidP="00871409" w:rsidRDefault="00EE5055" w14:paraId="75C81579"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0,20</w:t>
            </w:r>
          </w:p>
        </w:tc>
        <w:tc>
          <w:tcPr>
            <w:tcW w:w="851" w:type="dxa"/>
            <w:shd w:val="clear" w:color="auto" w:fill="auto"/>
            <w:noWrap/>
            <w:vAlign w:val="bottom"/>
            <w:hideMark/>
          </w:tcPr>
          <w:p w:rsidRPr="00E45BC7" w:rsidR="00EE5055" w:rsidP="00871409" w:rsidRDefault="00EE5055" w14:paraId="17ECB287"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6E89AA59" w14:textId="77777777">
            <w:pPr>
              <w:spacing w:after="0" w:line="240" w:lineRule="auto"/>
              <w:rPr>
                <w:rFonts w:ascii="Times New Roman" w:hAnsi="Times New Roman" w:eastAsia="Times New Roman" w:cs="Times New Roman"/>
                <w:sz w:val="16"/>
                <w:szCs w:val="16"/>
                <w:lang w:eastAsia="nl-NL"/>
              </w:rPr>
            </w:pPr>
          </w:p>
        </w:tc>
        <w:tc>
          <w:tcPr>
            <w:tcW w:w="850" w:type="dxa"/>
            <w:shd w:val="clear" w:color="auto" w:fill="auto"/>
            <w:noWrap/>
            <w:vAlign w:val="bottom"/>
            <w:hideMark/>
          </w:tcPr>
          <w:p w:rsidRPr="00E45BC7" w:rsidR="00EE5055" w:rsidP="00871409" w:rsidRDefault="00EE5055" w14:paraId="32591936"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1F28F048"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0096AE76"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2FAF901A"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7D3807DD" w14:textId="77777777">
            <w:pPr>
              <w:spacing w:after="0" w:line="240" w:lineRule="auto"/>
              <w:rPr>
                <w:rFonts w:ascii="Times New Roman" w:hAnsi="Times New Roman" w:eastAsia="Times New Roman" w:cs="Times New Roman"/>
                <w:sz w:val="16"/>
                <w:szCs w:val="16"/>
                <w:lang w:eastAsia="nl-NL"/>
              </w:rPr>
            </w:pPr>
          </w:p>
        </w:tc>
        <w:tc>
          <w:tcPr>
            <w:tcW w:w="730" w:type="dxa"/>
            <w:shd w:val="clear" w:color="auto" w:fill="auto"/>
            <w:noWrap/>
            <w:vAlign w:val="bottom"/>
            <w:hideMark/>
          </w:tcPr>
          <w:p w:rsidRPr="00E45BC7" w:rsidR="00EE5055" w:rsidP="00871409" w:rsidRDefault="00EE5055" w14:paraId="6992AD7E" w14:textId="77777777">
            <w:pPr>
              <w:spacing w:after="0" w:line="240" w:lineRule="auto"/>
              <w:rPr>
                <w:rFonts w:ascii="Times New Roman" w:hAnsi="Times New Roman" w:eastAsia="Times New Roman" w:cs="Times New Roman"/>
                <w:sz w:val="16"/>
                <w:szCs w:val="16"/>
                <w:lang w:eastAsia="nl-NL"/>
              </w:rPr>
            </w:pPr>
          </w:p>
        </w:tc>
      </w:tr>
      <w:tr w:rsidRPr="00E45BC7" w:rsidR="00EE5055" w:rsidTr="00871409" w14:paraId="76BEA302" w14:textId="77777777">
        <w:trPr>
          <w:trHeight w:val="279"/>
        </w:trPr>
        <w:tc>
          <w:tcPr>
            <w:tcW w:w="1760" w:type="dxa"/>
            <w:shd w:val="clear" w:color="auto" w:fill="auto"/>
            <w:noWrap/>
            <w:vAlign w:val="bottom"/>
            <w:hideMark/>
          </w:tcPr>
          <w:p w:rsidRPr="00E45BC7" w:rsidR="00EE5055" w:rsidP="00871409" w:rsidRDefault="00EE5055" w14:paraId="721B59F9"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LETLAND</w:t>
            </w:r>
          </w:p>
        </w:tc>
        <w:tc>
          <w:tcPr>
            <w:tcW w:w="783" w:type="dxa"/>
            <w:shd w:val="clear" w:color="auto" w:fill="auto"/>
            <w:noWrap/>
            <w:vAlign w:val="bottom"/>
            <w:hideMark/>
          </w:tcPr>
          <w:p w:rsidRPr="00E45BC7" w:rsidR="00EE5055" w:rsidP="00871409" w:rsidRDefault="00EE5055" w14:paraId="1E5794BA"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0,00</w:t>
            </w:r>
          </w:p>
        </w:tc>
        <w:tc>
          <w:tcPr>
            <w:tcW w:w="713" w:type="dxa"/>
            <w:shd w:val="clear" w:color="auto" w:fill="auto"/>
            <w:noWrap/>
            <w:vAlign w:val="bottom"/>
            <w:hideMark/>
          </w:tcPr>
          <w:p w:rsidRPr="00E45BC7" w:rsidR="00EE5055" w:rsidP="00871409" w:rsidRDefault="00EE5055" w14:paraId="20F1735F" w14:textId="77777777">
            <w:pPr>
              <w:spacing w:after="0" w:line="240" w:lineRule="auto"/>
              <w:jc w:val="right"/>
              <w:rPr>
                <w:rFonts w:ascii="Aptos Narrow" w:hAnsi="Aptos Narrow" w:eastAsia="Times New Roman" w:cs="Times New Roman"/>
                <w:color w:val="000000"/>
                <w:sz w:val="16"/>
                <w:szCs w:val="16"/>
                <w:lang w:eastAsia="nl-NL"/>
              </w:rPr>
            </w:pPr>
          </w:p>
        </w:tc>
        <w:tc>
          <w:tcPr>
            <w:tcW w:w="708" w:type="dxa"/>
            <w:shd w:val="clear" w:color="auto" w:fill="auto"/>
            <w:noWrap/>
            <w:vAlign w:val="bottom"/>
            <w:hideMark/>
          </w:tcPr>
          <w:p w:rsidRPr="00E45BC7" w:rsidR="00EE5055" w:rsidP="00871409" w:rsidRDefault="00EE5055" w14:paraId="69E3C825"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62821BF7"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3477BB7B" w14:textId="77777777">
            <w:pPr>
              <w:spacing w:after="0" w:line="240" w:lineRule="auto"/>
              <w:rPr>
                <w:rFonts w:ascii="Times New Roman" w:hAnsi="Times New Roman" w:eastAsia="Times New Roman" w:cs="Times New Roman"/>
                <w:sz w:val="16"/>
                <w:szCs w:val="16"/>
                <w:lang w:eastAsia="nl-NL"/>
              </w:rPr>
            </w:pPr>
          </w:p>
        </w:tc>
        <w:tc>
          <w:tcPr>
            <w:tcW w:w="850" w:type="dxa"/>
            <w:shd w:val="clear" w:color="auto" w:fill="auto"/>
            <w:noWrap/>
            <w:vAlign w:val="bottom"/>
            <w:hideMark/>
          </w:tcPr>
          <w:p w:rsidRPr="00E45BC7" w:rsidR="00EE5055" w:rsidP="00871409" w:rsidRDefault="00EE5055" w14:paraId="706034F9"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0,39</w:t>
            </w:r>
          </w:p>
        </w:tc>
        <w:tc>
          <w:tcPr>
            <w:tcW w:w="709" w:type="dxa"/>
            <w:shd w:val="clear" w:color="auto" w:fill="auto"/>
            <w:noWrap/>
            <w:vAlign w:val="bottom"/>
            <w:hideMark/>
          </w:tcPr>
          <w:p w:rsidRPr="00E45BC7" w:rsidR="00EE5055" w:rsidP="00871409" w:rsidRDefault="00EE5055" w14:paraId="35DD25C0"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7FFE02CC"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4EBE5A53"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779BF2B2" w14:textId="77777777">
            <w:pPr>
              <w:spacing w:after="0" w:line="240" w:lineRule="auto"/>
              <w:rPr>
                <w:rFonts w:ascii="Times New Roman" w:hAnsi="Times New Roman" w:eastAsia="Times New Roman" w:cs="Times New Roman"/>
                <w:sz w:val="16"/>
                <w:szCs w:val="16"/>
                <w:lang w:eastAsia="nl-NL"/>
              </w:rPr>
            </w:pPr>
          </w:p>
        </w:tc>
        <w:tc>
          <w:tcPr>
            <w:tcW w:w="730" w:type="dxa"/>
            <w:shd w:val="clear" w:color="auto" w:fill="auto"/>
            <w:noWrap/>
            <w:vAlign w:val="bottom"/>
            <w:hideMark/>
          </w:tcPr>
          <w:p w:rsidRPr="00E45BC7" w:rsidR="00EE5055" w:rsidP="00871409" w:rsidRDefault="00EE5055" w14:paraId="34BAA0FC" w14:textId="77777777">
            <w:pPr>
              <w:spacing w:after="0" w:line="240" w:lineRule="auto"/>
              <w:rPr>
                <w:rFonts w:ascii="Times New Roman" w:hAnsi="Times New Roman" w:eastAsia="Times New Roman" w:cs="Times New Roman"/>
                <w:sz w:val="16"/>
                <w:szCs w:val="16"/>
                <w:lang w:eastAsia="nl-NL"/>
              </w:rPr>
            </w:pPr>
          </w:p>
        </w:tc>
      </w:tr>
      <w:tr w:rsidRPr="00E45BC7" w:rsidR="00EE5055" w:rsidTr="00871409" w14:paraId="46D2B5A3" w14:textId="77777777">
        <w:trPr>
          <w:trHeight w:val="279"/>
        </w:trPr>
        <w:tc>
          <w:tcPr>
            <w:tcW w:w="1760" w:type="dxa"/>
            <w:shd w:val="clear" w:color="auto" w:fill="auto"/>
            <w:noWrap/>
            <w:vAlign w:val="bottom"/>
            <w:hideMark/>
          </w:tcPr>
          <w:p w:rsidRPr="00E45BC7" w:rsidR="00EE5055" w:rsidP="00871409" w:rsidRDefault="00EE5055" w14:paraId="0A807E2A"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LITOUWEN</w:t>
            </w:r>
          </w:p>
        </w:tc>
        <w:tc>
          <w:tcPr>
            <w:tcW w:w="783" w:type="dxa"/>
            <w:shd w:val="clear" w:color="auto" w:fill="auto"/>
            <w:noWrap/>
            <w:vAlign w:val="bottom"/>
            <w:hideMark/>
          </w:tcPr>
          <w:p w:rsidRPr="00E45BC7" w:rsidR="00EE5055" w:rsidP="00871409" w:rsidRDefault="00EE5055" w14:paraId="7E74BD3D"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0,02</w:t>
            </w:r>
          </w:p>
        </w:tc>
        <w:tc>
          <w:tcPr>
            <w:tcW w:w="713" w:type="dxa"/>
            <w:shd w:val="clear" w:color="auto" w:fill="auto"/>
            <w:noWrap/>
            <w:vAlign w:val="bottom"/>
            <w:hideMark/>
          </w:tcPr>
          <w:p w:rsidRPr="00E45BC7" w:rsidR="00EE5055" w:rsidP="00871409" w:rsidRDefault="00EE5055" w14:paraId="5F8CBEE6" w14:textId="77777777">
            <w:pPr>
              <w:spacing w:after="0" w:line="240" w:lineRule="auto"/>
              <w:jc w:val="right"/>
              <w:rPr>
                <w:rFonts w:ascii="Aptos Narrow" w:hAnsi="Aptos Narrow" w:eastAsia="Times New Roman" w:cs="Times New Roman"/>
                <w:color w:val="000000"/>
                <w:sz w:val="16"/>
                <w:szCs w:val="16"/>
                <w:lang w:eastAsia="nl-NL"/>
              </w:rPr>
            </w:pPr>
          </w:p>
        </w:tc>
        <w:tc>
          <w:tcPr>
            <w:tcW w:w="708" w:type="dxa"/>
            <w:shd w:val="clear" w:color="auto" w:fill="auto"/>
            <w:noWrap/>
            <w:vAlign w:val="bottom"/>
            <w:hideMark/>
          </w:tcPr>
          <w:p w:rsidRPr="00E45BC7" w:rsidR="00EE5055" w:rsidP="00871409" w:rsidRDefault="00EE5055" w14:paraId="35847391"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35525EBD"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34094311" w14:textId="77777777">
            <w:pPr>
              <w:spacing w:after="0" w:line="240" w:lineRule="auto"/>
              <w:rPr>
                <w:rFonts w:ascii="Times New Roman" w:hAnsi="Times New Roman" w:eastAsia="Times New Roman" w:cs="Times New Roman"/>
                <w:sz w:val="16"/>
                <w:szCs w:val="16"/>
                <w:lang w:eastAsia="nl-NL"/>
              </w:rPr>
            </w:pPr>
          </w:p>
        </w:tc>
        <w:tc>
          <w:tcPr>
            <w:tcW w:w="850" w:type="dxa"/>
            <w:shd w:val="clear" w:color="auto" w:fill="auto"/>
            <w:noWrap/>
            <w:vAlign w:val="bottom"/>
            <w:hideMark/>
          </w:tcPr>
          <w:p w:rsidRPr="00E45BC7" w:rsidR="00EE5055" w:rsidP="00871409" w:rsidRDefault="00EE5055" w14:paraId="625EA4D0"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63E59DE5"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7AE74E54"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16B4DB30"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33497EDB" w14:textId="77777777">
            <w:pPr>
              <w:spacing w:after="0" w:line="240" w:lineRule="auto"/>
              <w:rPr>
                <w:rFonts w:ascii="Times New Roman" w:hAnsi="Times New Roman" w:eastAsia="Times New Roman" w:cs="Times New Roman"/>
                <w:sz w:val="16"/>
                <w:szCs w:val="16"/>
                <w:lang w:eastAsia="nl-NL"/>
              </w:rPr>
            </w:pPr>
          </w:p>
        </w:tc>
        <w:tc>
          <w:tcPr>
            <w:tcW w:w="730" w:type="dxa"/>
            <w:shd w:val="clear" w:color="auto" w:fill="auto"/>
            <w:noWrap/>
            <w:vAlign w:val="bottom"/>
            <w:hideMark/>
          </w:tcPr>
          <w:p w:rsidRPr="00E45BC7" w:rsidR="00EE5055" w:rsidP="00871409" w:rsidRDefault="00EE5055" w14:paraId="259456CD" w14:textId="77777777">
            <w:pPr>
              <w:spacing w:after="0" w:line="240" w:lineRule="auto"/>
              <w:rPr>
                <w:rFonts w:ascii="Times New Roman" w:hAnsi="Times New Roman" w:eastAsia="Times New Roman" w:cs="Times New Roman"/>
                <w:sz w:val="16"/>
                <w:szCs w:val="16"/>
                <w:lang w:eastAsia="nl-NL"/>
              </w:rPr>
            </w:pPr>
          </w:p>
        </w:tc>
      </w:tr>
      <w:tr w:rsidRPr="00E45BC7" w:rsidR="00EE5055" w:rsidTr="00871409" w14:paraId="4BAA5332" w14:textId="77777777">
        <w:trPr>
          <w:trHeight w:val="279"/>
        </w:trPr>
        <w:tc>
          <w:tcPr>
            <w:tcW w:w="1760" w:type="dxa"/>
            <w:shd w:val="clear" w:color="auto" w:fill="auto"/>
            <w:noWrap/>
            <w:vAlign w:val="bottom"/>
            <w:hideMark/>
          </w:tcPr>
          <w:p w:rsidRPr="00E45BC7" w:rsidR="00EE5055" w:rsidP="00871409" w:rsidRDefault="00EE5055" w14:paraId="1C8F0CC7"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MALEISIE</w:t>
            </w:r>
          </w:p>
        </w:tc>
        <w:tc>
          <w:tcPr>
            <w:tcW w:w="783" w:type="dxa"/>
            <w:shd w:val="clear" w:color="auto" w:fill="auto"/>
            <w:noWrap/>
            <w:vAlign w:val="bottom"/>
            <w:hideMark/>
          </w:tcPr>
          <w:p w:rsidRPr="00E45BC7" w:rsidR="00EE5055" w:rsidP="00871409" w:rsidRDefault="00EE5055" w14:paraId="36E9EA9C" w14:textId="77777777">
            <w:pPr>
              <w:spacing w:after="0" w:line="240" w:lineRule="auto"/>
              <w:rPr>
                <w:rFonts w:ascii="Aptos Narrow" w:hAnsi="Aptos Narrow" w:eastAsia="Times New Roman" w:cs="Times New Roman"/>
                <w:color w:val="000000"/>
                <w:sz w:val="16"/>
                <w:szCs w:val="16"/>
                <w:lang w:eastAsia="nl-NL"/>
              </w:rPr>
            </w:pPr>
          </w:p>
        </w:tc>
        <w:tc>
          <w:tcPr>
            <w:tcW w:w="713" w:type="dxa"/>
            <w:shd w:val="clear" w:color="auto" w:fill="auto"/>
            <w:noWrap/>
            <w:vAlign w:val="bottom"/>
            <w:hideMark/>
          </w:tcPr>
          <w:p w:rsidRPr="00E45BC7" w:rsidR="00EE5055" w:rsidP="00871409" w:rsidRDefault="00EE5055" w14:paraId="46DA44FA"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3E9510A6"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77AC845F"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305F2913"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1,67</w:t>
            </w:r>
          </w:p>
        </w:tc>
        <w:tc>
          <w:tcPr>
            <w:tcW w:w="850" w:type="dxa"/>
            <w:shd w:val="clear" w:color="auto" w:fill="auto"/>
            <w:noWrap/>
            <w:vAlign w:val="bottom"/>
            <w:hideMark/>
          </w:tcPr>
          <w:p w:rsidRPr="00E45BC7" w:rsidR="00EE5055" w:rsidP="00871409" w:rsidRDefault="00EE5055" w14:paraId="4DB77B6B"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13069695"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7ECB9C61"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643B35AA"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1,55</w:t>
            </w:r>
          </w:p>
        </w:tc>
        <w:tc>
          <w:tcPr>
            <w:tcW w:w="709" w:type="dxa"/>
            <w:shd w:val="clear" w:color="auto" w:fill="auto"/>
            <w:noWrap/>
            <w:vAlign w:val="bottom"/>
            <w:hideMark/>
          </w:tcPr>
          <w:p w:rsidRPr="00E45BC7" w:rsidR="00EE5055" w:rsidP="00871409" w:rsidRDefault="00EE5055" w14:paraId="4E86A17C" w14:textId="77777777">
            <w:pPr>
              <w:spacing w:after="0" w:line="240" w:lineRule="auto"/>
              <w:jc w:val="right"/>
              <w:rPr>
                <w:rFonts w:ascii="Aptos Narrow" w:hAnsi="Aptos Narrow" w:eastAsia="Times New Roman" w:cs="Times New Roman"/>
                <w:color w:val="000000"/>
                <w:sz w:val="16"/>
                <w:szCs w:val="16"/>
                <w:lang w:eastAsia="nl-NL"/>
              </w:rPr>
            </w:pPr>
          </w:p>
        </w:tc>
        <w:tc>
          <w:tcPr>
            <w:tcW w:w="730" w:type="dxa"/>
            <w:shd w:val="clear" w:color="auto" w:fill="auto"/>
            <w:noWrap/>
            <w:vAlign w:val="bottom"/>
            <w:hideMark/>
          </w:tcPr>
          <w:p w:rsidRPr="00E45BC7" w:rsidR="00EE5055" w:rsidP="00871409" w:rsidRDefault="00EE5055" w14:paraId="1DEDED03"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1,33</w:t>
            </w:r>
          </w:p>
        </w:tc>
      </w:tr>
      <w:tr w:rsidRPr="00E45BC7" w:rsidR="00EE5055" w:rsidTr="00871409" w14:paraId="7E643AF8" w14:textId="77777777">
        <w:trPr>
          <w:trHeight w:val="279"/>
        </w:trPr>
        <w:tc>
          <w:tcPr>
            <w:tcW w:w="1760" w:type="dxa"/>
            <w:shd w:val="clear" w:color="auto" w:fill="auto"/>
            <w:noWrap/>
            <w:vAlign w:val="bottom"/>
            <w:hideMark/>
          </w:tcPr>
          <w:p w:rsidRPr="00E45BC7" w:rsidR="00EE5055" w:rsidP="00871409" w:rsidRDefault="00EE5055" w14:paraId="60468D76"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MALTA</w:t>
            </w:r>
          </w:p>
        </w:tc>
        <w:tc>
          <w:tcPr>
            <w:tcW w:w="783" w:type="dxa"/>
            <w:shd w:val="clear" w:color="auto" w:fill="auto"/>
            <w:noWrap/>
            <w:vAlign w:val="bottom"/>
            <w:hideMark/>
          </w:tcPr>
          <w:p w:rsidRPr="00E45BC7" w:rsidR="00EE5055" w:rsidP="00871409" w:rsidRDefault="00EE5055" w14:paraId="0DADE214"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0,02</w:t>
            </w:r>
          </w:p>
        </w:tc>
        <w:tc>
          <w:tcPr>
            <w:tcW w:w="713" w:type="dxa"/>
            <w:shd w:val="clear" w:color="auto" w:fill="auto"/>
            <w:noWrap/>
            <w:vAlign w:val="bottom"/>
            <w:hideMark/>
          </w:tcPr>
          <w:p w:rsidRPr="00E45BC7" w:rsidR="00EE5055" w:rsidP="00871409" w:rsidRDefault="00EE5055" w14:paraId="62C6D68E"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0,02</w:t>
            </w:r>
          </w:p>
        </w:tc>
        <w:tc>
          <w:tcPr>
            <w:tcW w:w="708" w:type="dxa"/>
            <w:shd w:val="clear" w:color="auto" w:fill="auto"/>
            <w:noWrap/>
            <w:vAlign w:val="bottom"/>
            <w:hideMark/>
          </w:tcPr>
          <w:p w:rsidRPr="00E45BC7" w:rsidR="00EE5055" w:rsidP="00871409" w:rsidRDefault="00EE5055" w14:paraId="0121F5C2" w14:textId="77777777">
            <w:pPr>
              <w:spacing w:after="0" w:line="240" w:lineRule="auto"/>
              <w:jc w:val="right"/>
              <w:rPr>
                <w:rFonts w:ascii="Aptos Narrow" w:hAnsi="Aptos Narrow" w:eastAsia="Times New Roman" w:cs="Times New Roman"/>
                <w:color w:val="000000"/>
                <w:sz w:val="16"/>
                <w:szCs w:val="16"/>
                <w:lang w:eastAsia="nl-NL"/>
              </w:rPr>
            </w:pPr>
          </w:p>
        </w:tc>
        <w:tc>
          <w:tcPr>
            <w:tcW w:w="851" w:type="dxa"/>
            <w:shd w:val="clear" w:color="auto" w:fill="auto"/>
            <w:noWrap/>
            <w:vAlign w:val="bottom"/>
            <w:hideMark/>
          </w:tcPr>
          <w:p w:rsidRPr="00E45BC7" w:rsidR="00EE5055" w:rsidP="00871409" w:rsidRDefault="00EE5055" w14:paraId="0EDDC3BC"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6CAAB5DF" w14:textId="77777777">
            <w:pPr>
              <w:spacing w:after="0" w:line="240" w:lineRule="auto"/>
              <w:rPr>
                <w:rFonts w:ascii="Times New Roman" w:hAnsi="Times New Roman" w:eastAsia="Times New Roman" w:cs="Times New Roman"/>
                <w:sz w:val="16"/>
                <w:szCs w:val="16"/>
                <w:lang w:eastAsia="nl-NL"/>
              </w:rPr>
            </w:pPr>
          </w:p>
        </w:tc>
        <w:tc>
          <w:tcPr>
            <w:tcW w:w="850" w:type="dxa"/>
            <w:shd w:val="clear" w:color="auto" w:fill="auto"/>
            <w:noWrap/>
            <w:vAlign w:val="bottom"/>
            <w:hideMark/>
          </w:tcPr>
          <w:p w:rsidRPr="00E45BC7" w:rsidR="00EE5055" w:rsidP="00871409" w:rsidRDefault="00EE5055" w14:paraId="6C1028A7"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42F481D5"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3925A943"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74DB43DB"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1AC72491" w14:textId="77777777">
            <w:pPr>
              <w:spacing w:after="0" w:line="240" w:lineRule="auto"/>
              <w:rPr>
                <w:rFonts w:ascii="Times New Roman" w:hAnsi="Times New Roman" w:eastAsia="Times New Roman" w:cs="Times New Roman"/>
                <w:sz w:val="16"/>
                <w:szCs w:val="16"/>
                <w:lang w:eastAsia="nl-NL"/>
              </w:rPr>
            </w:pPr>
          </w:p>
        </w:tc>
        <w:tc>
          <w:tcPr>
            <w:tcW w:w="730" w:type="dxa"/>
            <w:shd w:val="clear" w:color="auto" w:fill="auto"/>
            <w:noWrap/>
            <w:vAlign w:val="bottom"/>
            <w:hideMark/>
          </w:tcPr>
          <w:p w:rsidRPr="00E45BC7" w:rsidR="00EE5055" w:rsidP="00871409" w:rsidRDefault="00EE5055" w14:paraId="64D299D4" w14:textId="77777777">
            <w:pPr>
              <w:spacing w:after="0" w:line="240" w:lineRule="auto"/>
              <w:rPr>
                <w:rFonts w:ascii="Times New Roman" w:hAnsi="Times New Roman" w:eastAsia="Times New Roman" w:cs="Times New Roman"/>
                <w:sz w:val="16"/>
                <w:szCs w:val="16"/>
                <w:lang w:eastAsia="nl-NL"/>
              </w:rPr>
            </w:pPr>
          </w:p>
        </w:tc>
      </w:tr>
      <w:tr w:rsidRPr="00E45BC7" w:rsidR="00EE5055" w:rsidTr="00871409" w14:paraId="73063944" w14:textId="77777777">
        <w:trPr>
          <w:trHeight w:val="279"/>
        </w:trPr>
        <w:tc>
          <w:tcPr>
            <w:tcW w:w="1760" w:type="dxa"/>
            <w:shd w:val="clear" w:color="auto" w:fill="auto"/>
            <w:noWrap/>
            <w:vAlign w:val="bottom"/>
            <w:hideMark/>
          </w:tcPr>
          <w:p w:rsidRPr="00E45BC7" w:rsidR="00EE5055" w:rsidP="00871409" w:rsidRDefault="00EE5055" w14:paraId="66373DF1"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MAROKKO</w:t>
            </w:r>
          </w:p>
        </w:tc>
        <w:tc>
          <w:tcPr>
            <w:tcW w:w="783" w:type="dxa"/>
            <w:shd w:val="clear" w:color="auto" w:fill="auto"/>
            <w:noWrap/>
            <w:vAlign w:val="bottom"/>
            <w:hideMark/>
          </w:tcPr>
          <w:p w:rsidRPr="00E45BC7" w:rsidR="00EE5055" w:rsidP="00871409" w:rsidRDefault="00EE5055" w14:paraId="70503E82" w14:textId="77777777">
            <w:pPr>
              <w:spacing w:after="0" w:line="240" w:lineRule="auto"/>
              <w:rPr>
                <w:rFonts w:ascii="Aptos Narrow" w:hAnsi="Aptos Narrow" w:eastAsia="Times New Roman" w:cs="Times New Roman"/>
                <w:color w:val="000000"/>
                <w:sz w:val="16"/>
                <w:szCs w:val="16"/>
                <w:lang w:eastAsia="nl-NL"/>
              </w:rPr>
            </w:pPr>
          </w:p>
        </w:tc>
        <w:tc>
          <w:tcPr>
            <w:tcW w:w="713" w:type="dxa"/>
            <w:shd w:val="clear" w:color="auto" w:fill="auto"/>
            <w:noWrap/>
            <w:vAlign w:val="bottom"/>
            <w:hideMark/>
          </w:tcPr>
          <w:p w:rsidRPr="00E45BC7" w:rsidR="00EE5055" w:rsidP="00871409" w:rsidRDefault="00EE5055" w14:paraId="517AFA03"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1,82</w:t>
            </w:r>
          </w:p>
        </w:tc>
        <w:tc>
          <w:tcPr>
            <w:tcW w:w="708" w:type="dxa"/>
            <w:shd w:val="clear" w:color="auto" w:fill="auto"/>
            <w:noWrap/>
            <w:vAlign w:val="bottom"/>
            <w:hideMark/>
          </w:tcPr>
          <w:p w:rsidRPr="00E45BC7" w:rsidR="00EE5055" w:rsidP="00871409" w:rsidRDefault="00EE5055" w14:paraId="75D6176F" w14:textId="77777777">
            <w:pPr>
              <w:spacing w:after="0" w:line="240" w:lineRule="auto"/>
              <w:jc w:val="right"/>
              <w:rPr>
                <w:rFonts w:ascii="Aptos Narrow" w:hAnsi="Aptos Narrow" w:eastAsia="Times New Roman" w:cs="Times New Roman"/>
                <w:color w:val="000000"/>
                <w:sz w:val="16"/>
                <w:szCs w:val="16"/>
                <w:lang w:eastAsia="nl-NL"/>
              </w:rPr>
            </w:pPr>
          </w:p>
        </w:tc>
        <w:tc>
          <w:tcPr>
            <w:tcW w:w="851" w:type="dxa"/>
            <w:shd w:val="clear" w:color="auto" w:fill="auto"/>
            <w:noWrap/>
            <w:vAlign w:val="bottom"/>
            <w:hideMark/>
          </w:tcPr>
          <w:p w:rsidRPr="00E45BC7" w:rsidR="00EE5055" w:rsidP="00871409" w:rsidRDefault="00EE5055" w14:paraId="314DEF11"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15D92ED4"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1,82</w:t>
            </w:r>
          </w:p>
        </w:tc>
        <w:tc>
          <w:tcPr>
            <w:tcW w:w="850" w:type="dxa"/>
            <w:shd w:val="clear" w:color="auto" w:fill="auto"/>
            <w:noWrap/>
            <w:vAlign w:val="bottom"/>
            <w:hideMark/>
          </w:tcPr>
          <w:p w:rsidRPr="00E45BC7" w:rsidR="00EE5055" w:rsidP="00871409" w:rsidRDefault="00EE5055" w14:paraId="47E631B7"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650E03E2"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65B7DD1A"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59AA0CC7"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1,82</w:t>
            </w:r>
          </w:p>
        </w:tc>
        <w:tc>
          <w:tcPr>
            <w:tcW w:w="709" w:type="dxa"/>
            <w:shd w:val="clear" w:color="auto" w:fill="auto"/>
            <w:noWrap/>
            <w:vAlign w:val="bottom"/>
            <w:hideMark/>
          </w:tcPr>
          <w:p w:rsidRPr="00E45BC7" w:rsidR="00EE5055" w:rsidP="00871409" w:rsidRDefault="00EE5055" w14:paraId="6BB9226E" w14:textId="77777777">
            <w:pPr>
              <w:spacing w:after="0" w:line="240" w:lineRule="auto"/>
              <w:jc w:val="right"/>
              <w:rPr>
                <w:rFonts w:ascii="Aptos Narrow" w:hAnsi="Aptos Narrow" w:eastAsia="Times New Roman" w:cs="Times New Roman"/>
                <w:color w:val="000000"/>
                <w:sz w:val="16"/>
                <w:szCs w:val="16"/>
                <w:lang w:eastAsia="nl-NL"/>
              </w:rPr>
            </w:pPr>
          </w:p>
        </w:tc>
        <w:tc>
          <w:tcPr>
            <w:tcW w:w="730" w:type="dxa"/>
            <w:shd w:val="clear" w:color="auto" w:fill="auto"/>
            <w:noWrap/>
            <w:vAlign w:val="bottom"/>
            <w:hideMark/>
          </w:tcPr>
          <w:p w:rsidRPr="00E45BC7" w:rsidR="00EE5055" w:rsidP="00871409" w:rsidRDefault="00EE5055" w14:paraId="386AC4A1"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1,82</w:t>
            </w:r>
          </w:p>
        </w:tc>
      </w:tr>
      <w:tr w:rsidRPr="00E45BC7" w:rsidR="00EE5055" w:rsidTr="00871409" w14:paraId="67373B80" w14:textId="77777777">
        <w:trPr>
          <w:trHeight w:val="279"/>
        </w:trPr>
        <w:tc>
          <w:tcPr>
            <w:tcW w:w="1760" w:type="dxa"/>
            <w:shd w:val="clear" w:color="auto" w:fill="auto"/>
            <w:noWrap/>
            <w:vAlign w:val="bottom"/>
            <w:hideMark/>
          </w:tcPr>
          <w:p w:rsidRPr="00E45BC7" w:rsidR="00EE5055" w:rsidP="00871409" w:rsidRDefault="00EE5055" w14:paraId="50CFCB4E"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MEXICO</w:t>
            </w:r>
          </w:p>
        </w:tc>
        <w:tc>
          <w:tcPr>
            <w:tcW w:w="783" w:type="dxa"/>
            <w:shd w:val="clear" w:color="auto" w:fill="auto"/>
            <w:noWrap/>
            <w:vAlign w:val="bottom"/>
            <w:hideMark/>
          </w:tcPr>
          <w:p w:rsidRPr="00E45BC7" w:rsidR="00EE5055" w:rsidP="00871409" w:rsidRDefault="00EE5055" w14:paraId="4EB754DD" w14:textId="77777777">
            <w:pPr>
              <w:spacing w:after="0" w:line="240" w:lineRule="auto"/>
              <w:rPr>
                <w:rFonts w:ascii="Aptos Narrow" w:hAnsi="Aptos Narrow" w:eastAsia="Times New Roman" w:cs="Times New Roman"/>
                <w:color w:val="000000"/>
                <w:sz w:val="16"/>
                <w:szCs w:val="16"/>
                <w:lang w:eastAsia="nl-NL"/>
              </w:rPr>
            </w:pPr>
          </w:p>
        </w:tc>
        <w:tc>
          <w:tcPr>
            <w:tcW w:w="713" w:type="dxa"/>
            <w:shd w:val="clear" w:color="auto" w:fill="auto"/>
            <w:noWrap/>
            <w:vAlign w:val="bottom"/>
            <w:hideMark/>
          </w:tcPr>
          <w:p w:rsidRPr="00E45BC7" w:rsidR="00EE5055" w:rsidP="00871409" w:rsidRDefault="00EE5055" w14:paraId="6A3F80D8"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213EC127"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7F84B11B"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208B6500"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0,35</w:t>
            </w:r>
          </w:p>
        </w:tc>
        <w:tc>
          <w:tcPr>
            <w:tcW w:w="850" w:type="dxa"/>
            <w:shd w:val="clear" w:color="auto" w:fill="auto"/>
            <w:noWrap/>
            <w:vAlign w:val="bottom"/>
            <w:hideMark/>
          </w:tcPr>
          <w:p w:rsidRPr="00E45BC7" w:rsidR="00EE5055" w:rsidP="00871409" w:rsidRDefault="00EE5055" w14:paraId="1EAE8526"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2836B59C"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55E1DAFE"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549B1A63"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5D50392E" w14:textId="77777777">
            <w:pPr>
              <w:spacing w:after="0" w:line="240" w:lineRule="auto"/>
              <w:rPr>
                <w:rFonts w:ascii="Times New Roman" w:hAnsi="Times New Roman" w:eastAsia="Times New Roman" w:cs="Times New Roman"/>
                <w:sz w:val="16"/>
                <w:szCs w:val="16"/>
                <w:lang w:eastAsia="nl-NL"/>
              </w:rPr>
            </w:pPr>
          </w:p>
        </w:tc>
        <w:tc>
          <w:tcPr>
            <w:tcW w:w="730" w:type="dxa"/>
            <w:shd w:val="clear" w:color="auto" w:fill="auto"/>
            <w:noWrap/>
            <w:vAlign w:val="bottom"/>
            <w:hideMark/>
          </w:tcPr>
          <w:p w:rsidRPr="00E45BC7" w:rsidR="00EE5055" w:rsidP="00871409" w:rsidRDefault="00EE5055" w14:paraId="69AE8528"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0,35</w:t>
            </w:r>
          </w:p>
        </w:tc>
      </w:tr>
      <w:tr w:rsidRPr="00E45BC7" w:rsidR="00EE5055" w:rsidTr="00871409" w14:paraId="2ABA7C6E" w14:textId="77777777">
        <w:trPr>
          <w:trHeight w:val="279"/>
        </w:trPr>
        <w:tc>
          <w:tcPr>
            <w:tcW w:w="1760" w:type="dxa"/>
            <w:shd w:val="clear" w:color="auto" w:fill="auto"/>
            <w:noWrap/>
            <w:vAlign w:val="bottom"/>
            <w:hideMark/>
          </w:tcPr>
          <w:p w:rsidRPr="00E45BC7" w:rsidR="00EE5055" w:rsidP="00871409" w:rsidRDefault="00EE5055" w14:paraId="4CF293E3"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MOLDAVIE</w:t>
            </w:r>
          </w:p>
        </w:tc>
        <w:tc>
          <w:tcPr>
            <w:tcW w:w="783" w:type="dxa"/>
            <w:shd w:val="clear" w:color="auto" w:fill="auto"/>
            <w:noWrap/>
            <w:vAlign w:val="bottom"/>
            <w:hideMark/>
          </w:tcPr>
          <w:p w:rsidRPr="00E45BC7" w:rsidR="00EE5055" w:rsidP="00871409" w:rsidRDefault="00EE5055" w14:paraId="11204502"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0,00</w:t>
            </w:r>
          </w:p>
        </w:tc>
        <w:tc>
          <w:tcPr>
            <w:tcW w:w="713" w:type="dxa"/>
            <w:shd w:val="clear" w:color="auto" w:fill="auto"/>
            <w:noWrap/>
            <w:vAlign w:val="bottom"/>
            <w:hideMark/>
          </w:tcPr>
          <w:p w:rsidRPr="00E45BC7" w:rsidR="00EE5055" w:rsidP="00871409" w:rsidRDefault="00EE5055" w14:paraId="1E041387" w14:textId="77777777">
            <w:pPr>
              <w:spacing w:after="0" w:line="240" w:lineRule="auto"/>
              <w:jc w:val="right"/>
              <w:rPr>
                <w:rFonts w:ascii="Aptos Narrow" w:hAnsi="Aptos Narrow" w:eastAsia="Times New Roman" w:cs="Times New Roman"/>
                <w:color w:val="000000"/>
                <w:sz w:val="16"/>
                <w:szCs w:val="16"/>
                <w:lang w:eastAsia="nl-NL"/>
              </w:rPr>
            </w:pPr>
          </w:p>
        </w:tc>
        <w:tc>
          <w:tcPr>
            <w:tcW w:w="708" w:type="dxa"/>
            <w:shd w:val="clear" w:color="auto" w:fill="auto"/>
            <w:noWrap/>
            <w:vAlign w:val="bottom"/>
            <w:hideMark/>
          </w:tcPr>
          <w:p w:rsidRPr="00E45BC7" w:rsidR="00EE5055" w:rsidP="00871409" w:rsidRDefault="00EE5055" w14:paraId="1D6DE58E"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0,02</w:t>
            </w:r>
          </w:p>
        </w:tc>
        <w:tc>
          <w:tcPr>
            <w:tcW w:w="851" w:type="dxa"/>
            <w:shd w:val="clear" w:color="auto" w:fill="auto"/>
            <w:noWrap/>
            <w:vAlign w:val="bottom"/>
            <w:hideMark/>
          </w:tcPr>
          <w:p w:rsidRPr="00E45BC7" w:rsidR="00EE5055" w:rsidP="00871409" w:rsidRDefault="00EE5055" w14:paraId="1C0C4551"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0,01</w:t>
            </w:r>
          </w:p>
        </w:tc>
        <w:tc>
          <w:tcPr>
            <w:tcW w:w="709" w:type="dxa"/>
            <w:shd w:val="clear" w:color="auto" w:fill="auto"/>
            <w:noWrap/>
            <w:vAlign w:val="bottom"/>
            <w:hideMark/>
          </w:tcPr>
          <w:p w:rsidRPr="00E45BC7" w:rsidR="00EE5055" w:rsidP="00871409" w:rsidRDefault="00EE5055" w14:paraId="1DCBE7E7" w14:textId="77777777">
            <w:pPr>
              <w:spacing w:after="0" w:line="240" w:lineRule="auto"/>
              <w:jc w:val="right"/>
              <w:rPr>
                <w:rFonts w:ascii="Aptos Narrow" w:hAnsi="Aptos Narrow" w:eastAsia="Times New Roman" w:cs="Times New Roman"/>
                <w:color w:val="000000"/>
                <w:sz w:val="16"/>
                <w:szCs w:val="16"/>
                <w:lang w:eastAsia="nl-NL"/>
              </w:rPr>
            </w:pPr>
          </w:p>
        </w:tc>
        <w:tc>
          <w:tcPr>
            <w:tcW w:w="850" w:type="dxa"/>
            <w:shd w:val="clear" w:color="auto" w:fill="auto"/>
            <w:noWrap/>
            <w:vAlign w:val="bottom"/>
            <w:hideMark/>
          </w:tcPr>
          <w:p w:rsidRPr="00E45BC7" w:rsidR="00EE5055" w:rsidP="00871409" w:rsidRDefault="00EE5055" w14:paraId="328C5A97"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4D7C2C3F"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2FBA3B1D"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167A934A"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777149DB" w14:textId="77777777">
            <w:pPr>
              <w:spacing w:after="0" w:line="240" w:lineRule="auto"/>
              <w:rPr>
                <w:rFonts w:ascii="Times New Roman" w:hAnsi="Times New Roman" w:eastAsia="Times New Roman" w:cs="Times New Roman"/>
                <w:sz w:val="16"/>
                <w:szCs w:val="16"/>
                <w:lang w:eastAsia="nl-NL"/>
              </w:rPr>
            </w:pPr>
          </w:p>
        </w:tc>
        <w:tc>
          <w:tcPr>
            <w:tcW w:w="730" w:type="dxa"/>
            <w:shd w:val="clear" w:color="auto" w:fill="auto"/>
            <w:noWrap/>
            <w:vAlign w:val="bottom"/>
            <w:hideMark/>
          </w:tcPr>
          <w:p w:rsidRPr="00E45BC7" w:rsidR="00EE5055" w:rsidP="00871409" w:rsidRDefault="00EE5055" w14:paraId="502B5DCE" w14:textId="77777777">
            <w:pPr>
              <w:spacing w:after="0" w:line="240" w:lineRule="auto"/>
              <w:rPr>
                <w:rFonts w:ascii="Times New Roman" w:hAnsi="Times New Roman" w:eastAsia="Times New Roman" w:cs="Times New Roman"/>
                <w:sz w:val="16"/>
                <w:szCs w:val="16"/>
                <w:lang w:eastAsia="nl-NL"/>
              </w:rPr>
            </w:pPr>
          </w:p>
        </w:tc>
      </w:tr>
      <w:tr w:rsidRPr="00E45BC7" w:rsidR="00EE5055" w:rsidTr="00871409" w14:paraId="07D01F1F" w14:textId="77777777">
        <w:trPr>
          <w:trHeight w:val="279"/>
        </w:trPr>
        <w:tc>
          <w:tcPr>
            <w:tcW w:w="1760" w:type="dxa"/>
            <w:shd w:val="clear" w:color="auto" w:fill="auto"/>
            <w:noWrap/>
            <w:vAlign w:val="bottom"/>
            <w:hideMark/>
          </w:tcPr>
          <w:p w:rsidRPr="00E45BC7" w:rsidR="00EE5055" w:rsidP="00871409" w:rsidRDefault="00EE5055" w14:paraId="4F446492"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NOORWEGEN</w:t>
            </w:r>
          </w:p>
        </w:tc>
        <w:tc>
          <w:tcPr>
            <w:tcW w:w="783" w:type="dxa"/>
            <w:shd w:val="clear" w:color="auto" w:fill="auto"/>
            <w:noWrap/>
            <w:vAlign w:val="bottom"/>
            <w:hideMark/>
          </w:tcPr>
          <w:p w:rsidRPr="00E45BC7" w:rsidR="00EE5055" w:rsidP="00871409" w:rsidRDefault="00EE5055" w14:paraId="0DD3225D"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0,00</w:t>
            </w:r>
          </w:p>
        </w:tc>
        <w:tc>
          <w:tcPr>
            <w:tcW w:w="713" w:type="dxa"/>
            <w:shd w:val="clear" w:color="auto" w:fill="auto"/>
            <w:noWrap/>
            <w:vAlign w:val="bottom"/>
            <w:hideMark/>
          </w:tcPr>
          <w:p w:rsidRPr="00E45BC7" w:rsidR="00EE5055" w:rsidP="00871409" w:rsidRDefault="00EE5055" w14:paraId="77D9FDC8"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2,98</w:t>
            </w:r>
          </w:p>
        </w:tc>
        <w:tc>
          <w:tcPr>
            <w:tcW w:w="708" w:type="dxa"/>
            <w:shd w:val="clear" w:color="auto" w:fill="auto"/>
            <w:noWrap/>
            <w:vAlign w:val="bottom"/>
            <w:hideMark/>
          </w:tcPr>
          <w:p w:rsidRPr="00E45BC7" w:rsidR="00EE5055" w:rsidP="00871409" w:rsidRDefault="00EE5055" w14:paraId="00E9E41C"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0,08</w:t>
            </w:r>
          </w:p>
        </w:tc>
        <w:tc>
          <w:tcPr>
            <w:tcW w:w="851" w:type="dxa"/>
            <w:shd w:val="clear" w:color="auto" w:fill="auto"/>
            <w:noWrap/>
            <w:vAlign w:val="bottom"/>
            <w:hideMark/>
          </w:tcPr>
          <w:p w:rsidRPr="00E45BC7" w:rsidR="00EE5055" w:rsidP="00871409" w:rsidRDefault="00EE5055" w14:paraId="27E0C2CA"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11,54</w:t>
            </w:r>
          </w:p>
        </w:tc>
        <w:tc>
          <w:tcPr>
            <w:tcW w:w="709" w:type="dxa"/>
            <w:shd w:val="clear" w:color="auto" w:fill="auto"/>
            <w:noWrap/>
            <w:vAlign w:val="bottom"/>
            <w:hideMark/>
          </w:tcPr>
          <w:p w:rsidRPr="00E45BC7" w:rsidR="00EE5055" w:rsidP="00871409" w:rsidRDefault="00EE5055" w14:paraId="749D9732" w14:textId="77777777">
            <w:pPr>
              <w:spacing w:after="0" w:line="240" w:lineRule="auto"/>
              <w:jc w:val="right"/>
              <w:rPr>
                <w:rFonts w:ascii="Aptos Narrow" w:hAnsi="Aptos Narrow" w:eastAsia="Times New Roman" w:cs="Times New Roman"/>
                <w:color w:val="000000"/>
                <w:sz w:val="16"/>
                <w:szCs w:val="16"/>
                <w:lang w:eastAsia="nl-NL"/>
              </w:rPr>
            </w:pPr>
          </w:p>
        </w:tc>
        <w:tc>
          <w:tcPr>
            <w:tcW w:w="850" w:type="dxa"/>
            <w:shd w:val="clear" w:color="auto" w:fill="auto"/>
            <w:noWrap/>
            <w:vAlign w:val="bottom"/>
            <w:hideMark/>
          </w:tcPr>
          <w:p w:rsidRPr="00E45BC7" w:rsidR="00EE5055" w:rsidP="00871409" w:rsidRDefault="00EE5055" w14:paraId="5CBE605F"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0,50</w:t>
            </w:r>
          </w:p>
        </w:tc>
        <w:tc>
          <w:tcPr>
            <w:tcW w:w="709" w:type="dxa"/>
            <w:shd w:val="clear" w:color="auto" w:fill="auto"/>
            <w:noWrap/>
            <w:vAlign w:val="bottom"/>
            <w:hideMark/>
          </w:tcPr>
          <w:p w:rsidRPr="00E45BC7" w:rsidR="00EE5055" w:rsidP="00871409" w:rsidRDefault="00EE5055" w14:paraId="0E8400D8"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79211A42"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05F9543C"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0,41</w:t>
            </w:r>
          </w:p>
        </w:tc>
        <w:tc>
          <w:tcPr>
            <w:tcW w:w="709" w:type="dxa"/>
            <w:shd w:val="clear" w:color="auto" w:fill="auto"/>
            <w:noWrap/>
            <w:vAlign w:val="bottom"/>
            <w:hideMark/>
          </w:tcPr>
          <w:p w:rsidRPr="00E45BC7" w:rsidR="00EE5055" w:rsidP="00871409" w:rsidRDefault="00EE5055" w14:paraId="492137D2" w14:textId="77777777">
            <w:pPr>
              <w:spacing w:after="0" w:line="240" w:lineRule="auto"/>
              <w:jc w:val="right"/>
              <w:rPr>
                <w:rFonts w:ascii="Aptos Narrow" w:hAnsi="Aptos Narrow" w:eastAsia="Times New Roman" w:cs="Times New Roman"/>
                <w:color w:val="000000"/>
                <w:sz w:val="16"/>
                <w:szCs w:val="16"/>
                <w:lang w:eastAsia="nl-NL"/>
              </w:rPr>
            </w:pPr>
          </w:p>
        </w:tc>
        <w:tc>
          <w:tcPr>
            <w:tcW w:w="730" w:type="dxa"/>
            <w:shd w:val="clear" w:color="auto" w:fill="auto"/>
            <w:noWrap/>
            <w:vAlign w:val="bottom"/>
            <w:hideMark/>
          </w:tcPr>
          <w:p w:rsidRPr="00E45BC7" w:rsidR="00EE5055" w:rsidP="00871409" w:rsidRDefault="00EE5055" w14:paraId="1A674BB5" w14:textId="77777777">
            <w:pPr>
              <w:spacing w:after="0" w:line="240" w:lineRule="auto"/>
              <w:rPr>
                <w:rFonts w:ascii="Times New Roman" w:hAnsi="Times New Roman" w:eastAsia="Times New Roman" w:cs="Times New Roman"/>
                <w:sz w:val="16"/>
                <w:szCs w:val="16"/>
                <w:lang w:eastAsia="nl-NL"/>
              </w:rPr>
            </w:pPr>
          </w:p>
        </w:tc>
      </w:tr>
      <w:tr w:rsidRPr="00E45BC7" w:rsidR="00EE5055" w:rsidTr="00871409" w14:paraId="08CB02AA" w14:textId="77777777">
        <w:trPr>
          <w:trHeight w:val="279"/>
        </w:trPr>
        <w:tc>
          <w:tcPr>
            <w:tcW w:w="1760" w:type="dxa"/>
            <w:shd w:val="clear" w:color="auto" w:fill="auto"/>
            <w:noWrap/>
            <w:vAlign w:val="bottom"/>
            <w:hideMark/>
          </w:tcPr>
          <w:p w:rsidRPr="00E45BC7" w:rsidR="00EE5055" w:rsidP="00871409" w:rsidRDefault="00EE5055" w14:paraId="56469CDC"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OEKRAINE</w:t>
            </w:r>
          </w:p>
        </w:tc>
        <w:tc>
          <w:tcPr>
            <w:tcW w:w="783" w:type="dxa"/>
            <w:shd w:val="clear" w:color="auto" w:fill="auto"/>
            <w:noWrap/>
            <w:vAlign w:val="bottom"/>
            <w:hideMark/>
          </w:tcPr>
          <w:p w:rsidRPr="00E45BC7" w:rsidR="00EE5055" w:rsidP="00871409" w:rsidRDefault="00EE5055" w14:paraId="6DFC9164"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15,40</w:t>
            </w:r>
          </w:p>
        </w:tc>
        <w:tc>
          <w:tcPr>
            <w:tcW w:w="713" w:type="dxa"/>
            <w:shd w:val="clear" w:color="auto" w:fill="auto"/>
            <w:noWrap/>
            <w:vAlign w:val="bottom"/>
            <w:hideMark/>
          </w:tcPr>
          <w:p w:rsidRPr="00E45BC7" w:rsidR="00EE5055" w:rsidP="00871409" w:rsidRDefault="00EE5055" w14:paraId="0D6291A2"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6,11</w:t>
            </w:r>
          </w:p>
        </w:tc>
        <w:tc>
          <w:tcPr>
            <w:tcW w:w="708" w:type="dxa"/>
            <w:shd w:val="clear" w:color="auto" w:fill="auto"/>
            <w:noWrap/>
            <w:vAlign w:val="bottom"/>
            <w:hideMark/>
          </w:tcPr>
          <w:p w:rsidRPr="00E45BC7" w:rsidR="00EE5055" w:rsidP="00871409" w:rsidRDefault="00EE5055" w14:paraId="1979A156"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38,71</w:t>
            </w:r>
          </w:p>
        </w:tc>
        <w:tc>
          <w:tcPr>
            <w:tcW w:w="851" w:type="dxa"/>
            <w:shd w:val="clear" w:color="auto" w:fill="auto"/>
            <w:noWrap/>
            <w:vAlign w:val="bottom"/>
            <w:hideMark/>
          </w:tcPr>
          <w:p w:rsidRPr="00E45BC7" w:rsidR="00EE5055" w:rsidP="00871409" w:rsidRDefault="00EE5055" w14:paraId="6A2F1D88"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163,63</w:t>
            </w:r>
          </w:p>
        </w:tc>
        <w:tc>
          <w:tcPr>
            <w:tcW w:w="709" w:type="dxa"/>
            <w:shd w:val="clear" w:color="auto" w:fill="auto"/>
            <w:noWrap/>
            <w:vAlign w:val="bottom"/>
            <w:hideMark/>
          </w:tcPr>
          <w:p w:rsidRPr="00E45BC7" w:rsidR="00EE5055" w:rsidP="00871409" w:rsidRDefault="00EE5055" w14:paraId="2C8CDA93"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2,79</w:t>
            </w:r>
          </w:p>
        </w:tc>
        <w:tc>
          <w:tcPr>
            <w:tcW w:w="850" w:type="dxa"/>
            <w:shd w:val="clear" w:color="auto" w:fill="auto"/>
            <w:noWrap/>
            <w:vAlign w:val="bottom"/>
            <w:hideMark/>
          </w:tcPr>
          <w:p w:rsidRPr="00E45BC7" w:rsidR="00EE5055" w:rsidP="00871409" w:rsidRDefault="00EE5055" w14:paraId="32AA1005"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284,69</w:t>
            </w:r>
          </w:p>
        </w:tc>
        <w:tc>
          <w:tcPr>
            <w:tcW w:w="709" w:type="dxa"/>
            <w:shd w:val="clear" w:color="auto" w:fill="auto"/>
            <w:noWrap/>
            <w:vAlign w:val="bottom"/>
            <w:hideMark/>
          </w:tcPr>
          <w:p w:rsidRPr="00E45BC7" w:rsidR="00EE5055" w:rsidP="00871409" w:rsidRDefault="00EE5055" w14:paraId="413568C2"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3,56</w:t>
            </w:r>
          </w:p>
        </w:tc>
        <w:tc>
          <w:tcPr>
            <w:tcW w:w="709" w:type="dxa"/>
            <w:shd w:val="clear" w:color="auto" w:fill="auto"/>
            <w:noWrap/>
            <w:vAlign w:val="bottom"/>
            <w:hideMark/>
          </w:tcPr>
          <w:p w:rsidRPr="00E45BC7" w:rsidR="00EE5055" w:rsidP="00871409" w:rsidRDefault="00EE5055" w14:paraId="3900A541"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5,68</w:t>
            </w:r>
          </w:p>
        </w:tc>
        <w:tc>
          <w:tcPr>
            <w:tcW w:w="708" w:type="dxa"/>
            <w:shd w:val="clear" w:color="auto" w:fill="auto"/>
            <w:noWrap/>
            <w:vAlign w:val="bottom"/>
            <w:hideMark/>
          </w:tcPr>
          <w:p w:rsidRPr="00E45BC7" w:rsidR="00EE5055" w:rsidP="00871409" w:rsidRDefault="00EE5055" w14:paraId="68D09317"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20,05</w:t>
            </w:r>
          </w:p>
        </w:tc>
        <w:tc>
          <w:tcPr>
            <w:tcW w:w="709" w:type="dxa"/>
            <w:shd w:val="clear" w:color="auto" w:fill="auto"/>
            <w:noWrap/>
            <w:vAlign w:val="bottom"/>
            <w:hideMark/>
          </w:tcPr>
          <w:p w:rsidRPr="00E45BC7" w:rsidR="00EE5055" w:rsidP="00871409" w:rsidRDefault="00EE5055" w14:paraId="24A7C973"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501,47</w:t>
            </w:r>
          </w:p>
        </w:tc>
        <w:tc>
          <w:tcPr>
            <w:tcW w:w="730" w:type="dxa"/>
            <w:shd w:val="clear" w:color="auto" w:fill="auto"/>
            <w:noWrap/>
            <w:vAlign w:val="bottom"/>
            <w:hideMark/>
          </w:tcPr>
          <w:p w:rsidRPr="00E45BC7" w:rsidR="00EE5055" w:rsidP="00871409" w:rsidRDefault="00EE5055" w14:paraId="53E8106D"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14,85</w:t>
            </w:r>
          </w:p>
        </w:tc>
      </w:tr>
      <w:tr w:rsidRPr="00E45BC7" w:rsidR="00EE5055" w:rsidTr="00871409" w14:paraId="3D574208" w14:textId="77777777">
        <w:trPr>
          <w:trHeight w:val="279"/>
        </w:trPr>
        <w:tc>
          <w:tcPr>
            <w:tcW w:w="1760" w:type="dxa"/>
            <w:shd w:val="clear" w:color="auto" w:fill="auto"/>
            <w:noWrap/>
            <w:vAlign w:val="bottom"/>
            <w:hideMark/>
          </w:tcPr>
          <w:p w:rsidRPr="00E45BC7" w:rsidR="00EE5055" w:rsidP="00871409" w:rsidRDefault="00EE5055" w14:paraId="6F31D7CC"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OMAN</w:t>
            </w:r>
          </w:p>
        </w:tc>
        <w:tc>
          <w:tcPr>
            <w:tcW w:w="783" w:type="dxa"/>
            <w:shd w:val="clear" w:color="auto" w:fill="auto"/>
            <w:noWrap/>
            <w:vAlign w:val="bottom"/>
            <w:hideMark/>
          </w:tcPr>
          <w:p w:rsidRPr="00E45BC7" w:rsidR="00EE5055" w:rsidP="00871409" w:rsidRDefault="00EE5055" w14:paraId="6630951C" w14:textId="77777777">
            <w:pPr>
              <w:spacing w:after="0" w:line="240" w:lineRule="auto"/>
              <w:rPr>
                <w:rFonts w:ascii="Aptos Narrow" w:hAnsi="Aptos Narrow" w:eastAsia="Times New Roman" w:cs="Times New Roman"/>
                <w:color w:val="000000"/>
                <w:sz w:val="16"/>
                <w:szCs w:val="16"/>
                <w:lang w:eastAsia="nl-NL"/>
              </w:rPr>
            </w:pPr>
          </w:p>
        </w:tc>
        <w:tc>
          <w:tcPr>
            <w:tcW w:w="713" w:type="dxa"/>
            <w:shd w:val="clear" w:color="auto" w:fill="auto"/>
            <w:noWrap/>
            <w:vAlign w:val="bottom"/>
            <w:hideMark/>
          </w:tcPr>
          <w:p w:rsidRPr="00E45BC7" w:rsidR="00EE5055" w:rsidP="00871409" w:rsidRDefault="00EE5055" w14:paraId="70D53181"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3DD91601"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4C2DECD2"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18E30092" w14:textId="77777777">
            <w:pPr>
              <w:spacing w:after="0" w:line="240" w:lineRule="auto"/>
              <w:rPr>
                <w:rFonts w:ascii="Times New Roman" w:hAnsi="Times New Roman" w:eastAsia="Times New Roman" w:cs="Times New Roman"/>
                <w:sz w:val="16"/>
                <w:szCs w:val="16"/>
                <w:lang w:eastAsia="nl-NL"/>
              </w:rPr>
            </w:pPr>
          </w:p>
        </w:tc>
        <w:tc>
          <w:tcPr>
            <w:tcW w:w="850" w:type="dxa"/>
            <w:shd w:val="clear" w:color="auto" w:fill="auto"/>
            <w:noWrap/>
            <w:vAlign w:val="bottom"/>
            <w:hideMark/>
          </w:tcPr>
          <w:p w:rsidRPr="00E45BC7" w:rsidR="00EE5055" w:rsidP="00871409" w:rsidRDefault="00EE5055" w14:paraId="57999111"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395F2393"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11E4958C"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0949D8DB"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7110F77D"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0,50</w:t>
            </w:r>
          </w:p>
        </w:tc>
        <w:tc>
          <w:tcPr>
            <w:tcW w:w="730" w:type="dxa"/>
            <w:shd w:val="clear" w:color="auto" w:fill="auto"/>
            <w:noWrap/>
            <w:vAlign w:val="bottom"/>
            <w:hideMark/>
          </w:tcPr>
          <w:p w:rsidRPr="00E45BC7" w:rsidR="00EE5055" w:rsidP="00871409" w:rsidRDefault="00EE5055" w14:paraId="32F35D83" w14:textId="77777777">
            <w:pPr>
              <w:spacing w:after="0" w:line="240" w:lineRule="auto"/>
              <w:jc w:val="right"/>
              <w:rPr>
                <w:rFonts w:ascii="Aptos Narrow" w:hAnsi="Aptos Narrow" w:eastAsia="Times New Roman" w:cs="Times New Roman"/>
                <w:color w:val="000000"/>
                <w:sz w:val="16"/>
                <w:szCs w:val="16"/>
                <w:lang w:eastAsia="nl-NL"/>
              </w:rPr>
            </w:pPr>
          </w:p>
        </w:tc>
      </w:tr>
      <w:tr w:rsidRPr="00E45BC7" w:rsidR="00EE5055" w:rsidTr="00871409" w14:paraId="531FC98C" w14:textId="77777777">
        <w:trPr>
          <w:trHeight w:val="279"/>
        </w:trPr>
        <w:tc>
          <w:tcPr>
            <w:tcW w:w="1760" w:type="dxa"/>
            <w:shd w:val="clear" w:color="auto" w:fill="auto"/>
            <w:noWrap/>
            <w:vAlign w:val="bottom"/>
            <w:hideMark/>
          </w:tcPr>
          <w:p w:rsidRPr="00E45BC7" w:rsidR="00EE5055" w:rsidP="00871409" w:rsidRDefault="00EE5055" w14:paraId="578D05C5"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OOSTENRIJK</w:t>
            </w:r>
          </w:p>
        </w:tc>
        <w:tc>
          <w:tcPr>
            <w:tcW w:w="783" w:type="dxa"/>
            <w:shd w:val="clear" w:color="auto" w:fill="auto"/>
            <w:noWrap/>
            <w:vAlign w:val="bottom"/>
            <w:hideMark/>
          </w:tcPr>
          <w:p w:rsidRPr="00E45BC7" w:rsidR="00EE5055" w:rsidP="00871409" w:rsidRDefault="00EE5055" w14:paraId="582340BD"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0,07</w:t>
            </w:r>
          </w:p>
        </w:tc>
        <w:tc>
          <w:tcPr>
            <w:tcW w:w="713" w:type="dxa"/>
            <w:shd w:val="clear" w:color="auto" w:fill="auto"/>
            <w:noWrap/>
            <w:vAlign w:val="bottom"/>
            <w:hideMark/>
          </w:tcPr>
          <w:p w:rsidRPr="00E45BC7" w:rsidR="00EE5055" w:rsidP="00871409" w:rsidRDefault="00EE5055" w14:paraId="5B777B42" w14:textId="77777777">
            <w:pPr>
              <w:spacing w:after="0" w:line="240" w:lineRule="auto"/>
              <w:jc w:val="right"/>
              <w:rPr>
                <w:rFonts w:ascii="Aptos Narrow" w:hAnsi="Aptos Narrow" w:eastAsia="Times New Roman" w:cs="Times New Roman"/>
                <w:color w:val="000000"/>
                <w:sz w:val="16"/>
                <w:szCs w:val="16"/>
                <w:lang w:eastAsia="nl-NL"/>
              </w:rPr>
            </w:pPr>
          </w:p>
        </w:tc>
        <w:tc>
          <w:tcPr>
            <w:tcW w:w="708" w:type="dxa"/>
            <w:shd w:val="clear" w:color="auto" w:fill="auto"/>
            <w:noWrap/>
            <w:vAlign w:val="bottom"/>
            <w:hideMark/>
          </w:tcPr>
          <w:p w:rsidRPr="00E45BC7" w:rsidR="00EE5055" w:rsidP="00871409" w:rsidRDefault="00EE5055" w14:paraId="11C082B3"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0,24</w:t>
            </w:r>
          </w:p>
        </w:tc>
        <w:tc>
          <w:tcPr>
            <w:tcW w:w="851" w:type="dxa"/>
            <w:shd w:val="clear" w:color="auto" w:fill="auto"/>
            <w:noWrap/>
            <w:vAlign w:val="bottom"/>
            <w:hideMark/>
          </w:tcPr>
          <w:p w:rsidRPr="00E45BC7" w:rsidR="00EE5055" w:rsidP="00871409" w:rsidRDefault="00EE5055" w14:paraId="2162B9D6"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6380120B"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0,89</w:t>
            </w:r>
          </w:p>
        </w:tc>
        <w:tc>
          <w:tcPr>
            <w:tcW w:w="850" w:type="dxa"/>
            <w:shd w:val="clear" w:color="auto" w:fill="auto"/>
            <w:noWrap/>
            <w:vAlign w:val="bottom"/>
            <w:hideMark/>
          </w:tcPr>
          <w:p w:rsidRPr="00E45BC7" w:rsidR="00EE5055" w:rsidP="00871409" w:rsidRDefault="00EE5055" w14:paraId="43411EE4"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0,52</w:t>
            </w:r>
          </w:p>
        </w:tc>
        <w:tc>
          <w:tcPr>
            <w:tcW w:w="709" w:type="dxa"/>
            <w:shd w:val="clear" w:color="auto" w:fill="auto"/>
            <w:noWrap/>
            <w:vAlign w:val="bottom"/>
            <w:hideMark/>
          </w:tcPr>
          <w:p w:rsidRPr="00E45BC7" w:rsidR="00EE5055" w:rsidP="00871409" w:rsidRDefault="00EE5055" w14:paraId="344AE413"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381C7F2D"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3847A5C2"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2FAED719"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0,00</w:t>
            </w:r>
          </w:p>
        </w:tc>
        <w:tc>
          <w:tcPr>
            <w:tcW w:w="730" w:type="dxa"/>
            <w:shd w:val="clear" w:color="auto" w:fill="auto"/>
            <w:noWrap/>
            <w:vAlign w:val="bottom"/>
            <w:hideMark/>
          </w:tcPr>
          <w:p w:rsidRPr="00E45BC7" w:rsidR="00EE5055" w:rsidP="00871409" w:rsidRDefault="00EE5055" w14:paraId="617EA8D4" w14:textId="77777777">
            <w:pPr>
              <w:spacing w:after="0" w:line="240" w:lineRule="auto"/>
              <w:jc w:val="right"/>
              <w:rPr>
                <w:rFonts w:ascii="Aptos Narrow" w:hAnsi="Aptos Narrow" w:eastAsia="Times New Roman" w:cs="Times New Roman"/>
                <w:color w:val="000000"/>
                <w:sz w:val="16"/>
                <w:szCs w:val="16"/>
                <w:lang w:eastAsia="nl-NL"/>
              </w:rPr>
            </w:pPr>
          </w:p>
        </w:tc>
      </w:tr>
      <w:tr w:rsidRPr="00E45BC7" w:rsidR="00EE5055" w:rsidTr="00871409" w14:paraId="1CE9FAAD" w14:textId="77777777">
        <w:trPr>
          <w:trHeight w:val="279"/>
        </w:trPr>
        <w:tc>
          <w:tcPr>
            <w:tcW w:w="1760" w:type="dxa"/>
            <w:shd w:val="clear" w:color="auto" w:fill="auto"/>
            <w:noWrap/>
            <w:vAlign w:val="bottom"/>
            <w:hideMark/>
          </w:tcPr>
          <w:p w:rsidRPr="00E45BC7" w:rsidR="00EE5055" w:rsidP="00871409" w:rsidRDefault="00EE5055" w14:paraId="0583D55B"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OOST-TIMOR</w:t>
            </w:r>
          </w:p>
        </w:tc>
        <w:tc>
          <w:tcPr>
            <w:tcW w:w="783" w:type="dxa"/>
            <w:shd w:val="clear" w:color="auto" w:fill="auto"/>
            <w:noWrap/>
            <w:vAlign w:val="bottom"/>
            <w:hideMark/>
          </w:tcPr>
          <w:p w:rsidRPr="00E45BC7" w:rsidR="00EE5055" w:rsidP="00871409" w:rsidRDefault="00EE5055" w14:paraId="2D9CC134" w14:textId="77777777">
            <w:pPr>
              <w:spacing w:after="0" w:line="240" w:lineRule="auto"/>
              <w:rPr>
                <w:rFonts w:ascii="Aptos Narrow" w:hAnsi="Aptos Narrow" w:eastAsia="Times New Roman" w:cs="Times New Roman"/>
                <w:color w:val="000000"/>
                <w:sz w:val="16"/>
                <w:szCs w:val="16"/>
                <w:lang w:eastAsia="nl-NL"/>
              </w:rPr>
            </w:pPr>
          </w:p>
        </w:tc>
        <w:tc>
          <w:tcPr>
            <w:tcW w:w="713" w:type="dxa"/>
            <w:shd w:val="clear" w:color="auto" w:fill="auto"/>
            <w:noWrap/>
            <w:vAlign w:val="bottom"/>
            <w:hideMark/>
          </w:tcPr>
          <w:p w:rsidRPr="00E45BC7" w:rsidR="00EE5055" w:rsidP="00871409" w:rsidRDefault="00EE5055" w14:paraId="71ACA3C1"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07132857"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04FF4396"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4FD08AE3" w14:textId="77777777">
            <w:pPr>
              <w:spacing w:after="0" w:line="240" w:lineRule="auto"/>
              <w:rPr>
                <w:rFonts w:ascii="Times New Roman" w:hAnsi="Times New Roman" w:eastAsia="Times New Roman" w:cs="Times New Roman"/>
                <w:sz w:val="16"/>
                <w:szCs w:val="16"/>
                <w:lang w:eastAsia="nl-NL"/>
              </w:rPr>
            </w:pPr>
          </w:p>
        </w:tc>
        <w:tc>
          <w:tcPr>
            <w:tcW w:w="850" w:type="dxa"/>
            <w:shd w:val="clear" w:color="auto" w:fill="auto"/>
            <w:noWrap/>
            <w:vAlign w:val="bottom"/>
            <w:hideMark/>
          </w:tcPr>
          <w:p w:rsidRPr="00E45BC7" w:rsidR="00EE5055" w:rsidP="00871409" w:rsidRDefault="00EE5055" w14:paraId="0E6D058D"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077AB8F5"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0A165477"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15B31B52"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132BD436"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0,00</w:t>
            </w:r>
          </w:p>
        </w:tc>
        <w:tc>
          <w:tcPr>
            <w:tcW w:w="730" w:type="dxa"/>
            <w:shd w:val="clear" w:color="auto" w:fill="auto"/>
            <w:noWrap/>
            <w:vAlign w:val="bottom"/>
            <w:hideMark/>
          </w:tcPr>
          <w:p w:rsidRPr="00E45BC7" w:rsidR="00EE5055" w:rsidP="00871409" w:rsidRDefault="00EE5055" w14:paraId="1378D0AB" w14:textId="77777777">
            <w:pPr>
              <w:spacing w:after="0" w:line="240" w:lineRule="auto"/>
              <w:jc w:val="right"/>
              <w:rPr>
                <w:rFonts w:ascii="Aptos Narrow" w:hAnsi="Aptos Narrow" w:eastAsia="Times New Roman" w:cs="Times New Roman"/>
                <w:color w:val="000000"/>
                <w:sz w:val="16"/>
                <w:szCs w:val="16"/>
                <w:lang w:eastAsia="nl-NL"/>
              </w:rPr>
            </w:pPr>
          </w:p>
        </w:tc>
      </w:tr>
      <w:tr w:rsidRPr="00E45BC7" w:rsidR="00EE5055" w:rsidTr="00871409" w14:paraId="75C526AF" w14:textId="77777777">
        <w:trPr>
          <w:trHeight w:val="279"/>
        </w:trPr>
        <w:tc>
          <w:tcPr>
            <w:tcW w:w="1760" w:type="dxa"/>
            <w:shd w:val="clear" w:color="auto" w:fill="auto"/>
            <w:noWrap/>
            <w:vAlign w:val="bottom"/>
            <w:hideMark/>
          </w:tcPr>
          <w:p w:rsidRPr="00E45BC7" w:rsidR="00EE5055" w:rsidP="00871409" w:rsidRDefault="00EE5055" w14:paraId="57428E6C"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PAKISTAN</w:t>
            </w:r>
          </w:p>
        </w:tc>
        <w:tc>
          <w:tcPr>
            <w:tcW w:w="783" w:type="dxa"/>
            <w:shd w:val="clear" w:color="auto" w:fill="auto"/>
            <w:noWrap/>
            <w:vAlign w:val="bottom"/>
            <w:hideMark/>
          </w:tcPr>
          <w:p w:rsidRPr="00E45BC7" w:rsidR="00EE5055" w:rsidP="00871409" w:rsidRDefault="00EE5055" w14:paraId="2F5E9B54" w14:textId="77777777">
            <w:pPr>
              <w:spacing w:after="0" w:line="240" w:lineRule="auto"/>
              <w:rPr>
                <w:rFonts w:ascii="Aptos Narrow" w:hAnsi="Aptos Narrow" w:eastAsia="Times New Roman" w:cs="Times New Roman"/>
                <w:color w:val="000000"/>
                <w:sz w:val="16"/>
                <w:szCs w:val="16"/>
                <w:lang w:eastAsia="nl-NL"/>
              </w:rPr>
            </w:pPr>
          </w:p>
        </w:tc>
        <w:tc>
          <w:tcPr>
            <w:tcW w:w="713" w:type="dxa"/>
            <w:shd w:val="clear" w:color="auto" w:fill="auto"/>
            <w:noWrap/>
            <w:vAlign w:val="bottom"/>
            <w:hideMark/>
          </w:tcPr>
          <w:p w:rsidRPr="00E45BC7" w:rsidR="00EE5055" w:rsidP="00871409" w:rsidRDefault="00EE5055" w14:paraId="5B79B40A"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66FCCB42"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0B0E84D6"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470AC1C2"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11,89</w:t>
            </w:r>
          </w:p>
        </w:tc>
        <w:tc>
          <w:tcPr>
            <w:tcW w:w="850" w:type="dxa"/>
            <w:shd w:val="clear" w:color="auto" w:fill="auto"/>
            <w:noWrap/>
            <w:vAlign w:val="bottom"/>
            <w:hideMark/>
          </w:tcPr>
          <w:p w:rsidRPr="00E45BC7" w:rsidR="00EE5055" w:rsidP="00871409" w:rsidRDefault="00EE5055" w14:paraId="02B81C47"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6C217960"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5B3A50CF"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673B0C8F"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5F5DB159"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1,50</w:t>
            </w:r>
          </w:p>
        </w:tc>
        <w:tc>
          <w:tcPr>
            <w:tcW w:w="730" w:type="dxa"/>
            <w:shd w:val="clear" w:color="auto" w:fill="auto"/>
            <w:noWrap/>
            <w:vAlign w:val="bottom"/>
            <w:hideMark/>
          </w:tcPr>
          <w:p w:rsidRPr="00E45BC7" w:rsidR="00EE5055" w:rsidP="00871409" w:rsidRDefault="00EE5055" w14:paraId="286996A6"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1,43</w:t>
            </w:r>
          </w:p>
        </w:tc>
      </w:tr>
      <w:tr w:rsidRPr="00E45BC7" w:rsidR="00EE5055" w:rsidTr="00871409" w14:paraId="1619BE69" w14:textId="77777777">
        <w:trPr>
          <w:trHeight w:val="279"/>
        </w:trPr>
        <w:tc>
          <w:tcPr>
            <w:tcW w:w="1760" w:type="dxa"/>
            <w:shd w:val="clear" w:color="auto" w:fill="auto"/>
            <w:noWrap/>
            <w:vAlign w:val="bottom"/>
            <w:hideMark/>
          </w:tcPr>
          <w:p w:rsidRPr="00E45BC7" w:rsidR="00EE5055" w:rsidP="00871409" w:rsidRDefault="00EE5055" w14:paraId="2769F33F"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POLEN</w:t>
            </w:r>
          </w:p>
        </w:tc>
        <w:tc>
          <w:tcPr>
            <w:tcW w:w="783" w:type="dxa"/>
            <w:shd w:val="clear" w:color="auto" w:fill="auto"/>
            <w:noWrap/>
            <w:vAlign w:val="bottom"/>
            <w:hideMark/>
          </w:tcPr>
          <w:p w:rsidRPr="00E45BC7" w:rsidR="00EE5055" w:rsidP="00871409" w:rsidRDefault="00EE5055" w14:paraId="26A5927A"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0,29</w:t>
            </w:r>
          </w:p>
        </w:tc>
        <w:tc>
          <w:tcPr>
            <w:tcW w:w="713" w:type="dxa"/>
            <w:shd w:val="clear" w:color="auto" w:fill="auto"/>
            <w:noWrap/>
            <w:vAlign w:val="bottom"/>
            <w:hideMark/>
          </w:tcPr>
          <w:p w:rsidRPr="00E45BC7" w:rsidR="00EE5055" w:rsidP="00871409" w:rsidRDefault="00EE5055" w14:paraId="38F11CF3"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0,04</w:t>
            </w:r>
          </w:p>
        </w:tc>
        <w:tc>
          <w:tcPr>
            <w:tcW w:w="708" w:type="dxa"/>
            <w:shd w:val="clear" w:color="auto" w:fill="auto"/>
            <w:noWrap/>
            <w:vAlign w:val="bottom"/>
            <w:hideMark/>
          </w:tcPr>
          <w:p w:rsidRPr="00E45BC7" w:rsidR="00EE5055" w:rsidP="00871409" w:rsidRDefault="00EE5055" w14:paraId="14F06CD3"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0,30</w:t>
            </w:r>
          </w:p>
        </w:tc>
        <w:tc>
          <w:tcPr>
            <w:tcW w:w="851" w:type="dxa"/>
            <w:shd w:val="clear" w:color="auto" w:fill="auto"/>
            <w:noWrap/>
            <w:vAlign w:val="bottom"/>
            <w:hideMark/>
          </w:tcPr>
          <w:p w:rsidRPr="00E45BC7" w:rsidR="00EE5055" w:rsidP="00871409" w:rsidRDefault="00EE5055" w14:paraId="668B8642"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3,61</w:t>
            </w:r>
          </w:p>
        </w:tc>
        <w:tc>
          <w:tcPr>
            <w:tcW w:w="709" w:type="dxa"/>
            <w:shd w:val="clear" w:color="auto" w:fill="auto"/>
            <w:noWrap/>
            <w:vAlign w:val="bottom"/>
            <w:hideMark/>
          </w:tcPr>
          <w:p w:rsidRPr="00E45BC7" w:rsidR="00EE5055" w:rsidP="00871409" w:rsidRDefault="00EE5055" w14:paraId="11AA873E" w14:textId="77777777">
            <w:pPr>
              <w:spacing w:after="0" w:line="240" w:lineRule="auto"/>
              <w:jc w:val="right"/>
              <w:rPr>
                <w:rFonts w:ascii="Aptos Narrow" w:hAnsi="Aptos Narrow" w:eastAsia="Times New Roman" w:cs="Times New Roman"/>
                <w:color w:val="000000"/>
                <w:sz w:val="16"/>
                <w:szCs w:val="16"/>
                <w:lang w:eastAsia="nl-NL"/>
              </w:rPr>
            </w:pPr>
          </w:p>
        </w:tc>
        <w:tc>
          <w:tcPr>
            <w:tcW w:w="850" w:type="dxa"/>
            <w:shd w:val="clear" w:color="auto" w:fill="auto"/>
            <w:noWrap/>
            <w:vAlign w:val="bottom"/>
            <w:hideMark/>
          </w:tcPr>
          <w:p w:rsidRPr="00E45BC7" w:rsidR="00EE5055" w:rsidP="00871409" w:rsidRDefault="00EE5055" w14:paraId="56131343"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25,71</w:t>
            </w:r>
          </w:p>
        </w:tc>
        <w:tc>
          <w:tcPr>
            <w:tcW w:w="709" w:type="dxa"/>
            <w:shd w:val="clear" w:color="auto" w:fill="auto"/>
            <w:noWrap/>
            <w:vAlign w:val="bottom"/>
            <w:hideMark/>
          </w:tcPr>
          <w:p w:rsidRPr="00E45BC7" w:rsidR="00EE5055" w:rsidP="00871409" w:rsidRDefault="00EE5055" w14:paraId="34D6E4F5"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331A48E5"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126B5462"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1,77</w:t>
            </w:r>
          </w:p>
        </w:tc>
        <w:tc>
          <w:tcPr>
            <w:tcW w:w="709" w:type="dxa"/>
            <w:shd w:val="clear" w:color="auto" w:fill="auto"/>
            <w:noWrap/>
            <w:vAlign w:val="bottom"/>
            <w:hideMark/>
          </w:tcPr>
          <w:p w:rsidRPr="00E45BC7" w:rsidR="00EE5055" w:rsidP="00871409" w:rsidRDefault="00EE5055" w14:paraId="3A90E940"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0,09</w:t>
            </w:r>
          </w:p>
        </w:tc>
        <w:tc>
          <w:tcPr>
            <w:tcW w:w="730" w:type="dxa"/>
            <w:shd w:val="clear" w:color="auto" w:fill="auto"/>
            <w:noWrap/>
            <w:vAlign w:val="bottom"/>
            <w:hideMark/>
          </w:tcPr>
          <w:p w:rsidRPr="00E45BC7" w:rsidR="00EE5055" w:rsidP="00871409" w:rsidRDefault="00EE5055" w14:paraId="6451182F" w14:textId="77777777">
            <w:pPr>
              <w:spacing w:after="0" w:line="240" w:lineRule="auto"/>
              <w:jc w:val="right"/>
              <w:rPr>
                <w:rFonts w:ascii="Aptos Narrow" w:hAnsi="Aptos Narrow" w:eastAsia="Times New Roman" w:cs="Times New Roman"/>
                <w:color w:val="000000"/>
                <w:sz w:val="16"/>
                <w:szCs w:val="16"/>
                <w:lang w:eastAsia="nl-NL"/>
              </w:rPr>
            </w:pPr>
          </w:p>
        </w:tc>
      </w:tr>
      <w:tr w:rsidRPr="00E45BC7" w:rsidR="00EE5055" w:rsidTr="00871409" w14:paraId="07370541" w14:textId="77777777">
        <w:trPr>
          <w:trHeight w:val="279"/>
        </w:trPr>
        <w:tc>
          <w:tcPr>
            <w:tcW w:w="1760" w:type="dxa"/>
            <w:shd w:val="clear" w:color="auto" w:fill="auto"/>
            <w:noWrap/>
            <w:vAlign w:val="bottom"/>
            <w:hideMark/>
          </w:tcPr>
          <w:p w:rsidRPr="00E45BC7" w:rsidR="00EE5055" w:rsidP="00871409" w:rsidRDefault="00EE5055" w14:paraId="74AA74DE"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PORTUGAL</w:t>
            </w:r>
          </w:p>
        </w:tc>
        <w:tc>
          <w:tcPr>
            <w:tcW w:w="783" w:type="dxa"/>
            <w:shd w:val="clear" w:color="auto" w:fill="auto"/>
            <w:noWrap/>
            <w:vAlign w:val="bottom"/>
            <w:hideMark/>
          </w:tcPr>
          <w:p w:rsidRPr="00E45BC7" w:rsidR="00EE5055" w:rsidP="00871409" w:rsidRDefault="00EE5055" w14:paraId="4A5267BA"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0,05</w:t>
            </w:r>
          </w:p>
        </w:tc>
        <w:tc>
          <w:tcPr>
            <w:tcW w:w="713" w:type="dxa"/>
            <w:shd w:val="clear" w:color="auto" w:fill="auto"/>
            <w:noWrap/>
            <w:vAlign w:val="bottom"/>
            <w:hideMark/>
          </w:tcPr>
          <w:p w:rsidRPr="00E45BC7" w:rsidR="00EE5055" w:rsidP="00871409" w:rsidRDefault="00EE5055" w14:paraId="566226CE" w14:textId="77777777">
            <w:pPr>
              <w:spacing w:after="0" w:line="240" w:lineRule="auto"/>
              <w:jc w:val="right"/>
              <w:rPr>
                <w:rFonts w:ascii="Aptos Narrow" w:hAnsi="Aptos Narrow" w:eastAsia="Times New Roman" w:cs="Times New Roman"/>
                <w:color w:val="000000"/>
                <w:sz w:val="16"/>
                <w:szCs w:val="16"/>
                <w:lang w:eastAsia="nl-NL"/>
              </w:rPr>
            </w:pPr>
          </w:p>
        </w:tc>
        <w:tc>
          <w:tcPr>
            <w:tcW w:w="708" w:type="dxa"/>
            <w:shd w:val="clear" w:color="auto" w:fill="auto"/>
            <w:noWrap/>
            <w:vAlign w:val="bottom"/>
            <w:hideMark/>
          </w:tcPr>
          <w:p w:rsidRPr="00E45BC7" w:rsidR="00EE5055" w:rsidP="00871409" w:rsidRDefault="00EE5055" w14:paraId="0E779DAE"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1DE8E4D2"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0A9F0025" w14:textId="77777777">
            <w:pPr>
              <w:spacing w:after="0" w:line="240" w:lineRule="auto"/>
              <w:rPr>
                <w:rFonts w:ascii="Times New Roman" w:hAnsi="Times New Roman" w:eastAsia="Times New Roman" w:cs="Times New Roman"/>
                <w:sz w:val="16"/>
                <w:szCs w:val="16"/>
                <w:lang w:eastAsia="nl-NL"/>
              </w:rPr>
            </w:pPr>
          </w:p>
        </w:tc>
        <w:tc>
          <w:tcPr>
            <w:tcW w:w="850" w:type="dxa"/>
            <w:shd w:val="clear" w:color="auto" w:fill="auto"/>
            <w:noWrap/>
            <w:vAlign w:val="bottom"/>
            <w:hideMark/>
          </w:tcPr>
          <w:p w:rsidRPr="00E45BC7" w:rsidR="00EE5055" w:rsidP="00871409" w:rsidRDefault="00EE5055" w14:paraId="10D5333B"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5E1B2337"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5222EB71"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20AF2E90"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0,01</w:t>
            </w:r>
          </w:p>
        </w:tc>
        <w:tc>
          <w:tcPr>
            <w:tcW w:w="709" w:type="dxa"/>
            <w:shd w:val="clear" w:color="auto" w:fill="auto"/>
            <w:noWrap/>
            <w:vAlign w:val="bottom"/>
            <w:hideMark/>
          </w:tcPr>
          <w:p w:rsidRPr="00E45BC7" w:rsidR="00EE5055" w:rsidP="00871409" w:rsidRDefault="00EE5055" w14:paraId="7B99FBFD"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0,46</w:t>
            </w:r>
          </w:p>
        </w:tc>
        <w:tc>
          <w:tcPr>
            <w:tcW w:w="730" w:type="dxa"/>
            <w:shd w:val="clear" w:color="auto" w:fill="auto"/>
            <w:noWrap/>
            <w:vAlign w:val="bottom"/>
            <w:hideMark/>
          </w:tcPr>
          <w:p w:rsidRPr="00E45BC7" w:rsidR="00EE5055" w:rsidP="00871409" w:rsidRDefault="00EE5055" w14:paraId="5D650328" w14:textId="77777777">
            <w:pPr>
              <w:spacing w:after="0" w:line="240" w:lineRule="auto"/>
              <w:jc w:val="right"/>
              <w:rPr>
                <w:rFonts w:ascii="Aptos Narrow" w:hAnsi="Aptos Narrow" w:eastAsia="Times New Roman" w:cs="Times New Roman"/>
                <w:color w:val="000000"/>
                <w:sz w:val="16"/>
                <w:szCs w:val="16"/>
                <w:lang w:eastAsia="nl-NL"/>
              </w:rPr>
            </w:pPr>
          </w:p>
        </w:tc>
      </w:tr>
      <w:tr w:rsidRPr="00E45BC7" w:rsidR="00EE5055" w:rsidTr="00871409" w14:paraId="00C7478D" w14:textId="77777777">
        <w:trPr>
          <w:trHeight w:val="279"/>
        </w:trPr>
        <w:tc>
          <w:tcPr>
            <w:tcW w:w="1760" w:type="dxa"/>
            <w:shd w:val="clear" w:color="auto" w:fill="auto"/>
            <w:noWrap/>
            <w:vAlign w:val="bottom"/>
            <w:hideMark/>
          </w:tcPr>
          <w:p w:rsidRPr="00E45BC7" w:rsidR="00EE5055" w:rsidP="00871409" w:rsidRDefault="00EE5055" w14:paraId="64D13B6B"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QATAR</w:t>
            </w:r>
          </w:p>
        </w:tc>
        <w:tc>
          <w:tcPr>
            <w:tcW w:w="783" w:type="dxa"/>
            <w:shd w:val="clear" w:color="auto" w:fill="auto"/>
            <w:noWrap/>
            <w:vAlign w:val="bottom"/>
            <w:hideMark/>
          </w:tcPr>
          <w:p w:rsidRPr="00E45BC7" w:rsidR="00EE5055" w:rsidP="00871409" w:rsidRDefault="00EE5055" w14:paraId="49E16989" w14:textId="77777777">
            <w:pPr>
              <w:spacing w:after="0" w:line="240" w:lineRule="auto"/>
              <w:rPr>
                <w:rFonts w:ascii="Aptos Narrow" w:hAnsi="Aptos Narrow" w:eastAsia="Times New Roman" w:cs="Times New Roman"/>
                <w:color w:val="000000"/>
                <w:sz w:val="16"/>
                <w:szCs w:val="16"/>
                <w:lang w:eastAsia="nl-NL"/>
              </w:rPr>
            </w:pPr>
          </w:p>
        </w:tc>
        <w:tc>
          <w:tcPr>
            <w:tcW w:w="713" w:type="dxa"/>
            <w:shd w:val="clear" w:color="auto" w:fill="auto"/>
            <w:noWrap/>
            <w:vAlign w:val="bottom"/>
            <w:hideMark/>
          </w:tcPr>
          <w:p w:rsidRPr="00E45BC7" w:rsidR="00EE5055" w:rsidP="00871409" w:rsidRDefault="00EE5055" w14:paraId="679A9BA9"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31529C01"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4937A4A2"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76B3C59F"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0,41</w:t>
            </w:r>
          </w:p>
        </w:tc>
        <w:tc>
          <w:tcPr>
            <w:tcW w:w="850" w:type="dxa"/>
            <w:shd w:val="clear" w:color="auto" w:fill="auto"/>
            <w:noWrap/>
            <w:vAlign w:val="bottom"/>
            <w:hideMark/>
          </w:tcPr>
          <w:p w:rsidRPr="00E45BC7" w:rsidR="00EE5055" w:rsidP="00871409" w:rsidRDefault="00EE5055" w14:paraId="69B15EBE"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548C9423"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301BD8E2"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375C2B98"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660149B9"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3,50</w:t>
            </w:r>
          </w:p>
        </w:tc>
        <w:tc>
          <w:tcPr>
            <w:tcW w:w="730" w:type="dxa"/>
            <w:shd w:val="clear" w:color="auto" w:fill="auto"/>
            <w:noWrap/>
            <w:vAlign w:val="bottom"/>
            <w:hideMark/>
          </w:tcPr>
          <w:p w:rsidRPr="00E45BC7" w:rsidR="00EE5055" w:rsidP="00871409" w:rsidRDefault="00EE5055" w14:paraId="5A762070"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0,33</w:t>
            </w:r>
          </w:p>
        </w:tc>
      </w:tr>
      <w:tr w:rsidRPr="00E45BC7" w:rsidR="00EE5055" w:rsidTr="00871409" w14:paraId="47110AA4" w14:textId="77777777">
        <w:trPr>
          <w:trHeight w:val="279"/>
        </w:trPr>
        <w:tc>
          <w:tcPr>
            <w:tcW w:w="1760" w:type="dxa"/>
            <w:shd w:val="clear" w:color="auto" w:fill="auto"/>
            <w:noWrap/>
            <w:vAlign w:val="bottom"/>
            <w:hideMark/>
          </w:tcPr>
          <w:p w:rsidRPr="00E45BC7" w:rsidR="00EE5055" w:rsidP="00871409" w:rsidRDefault="00EE5055" w14:paraId="78109E0C"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ROEMENIE</w:t>
            </w:r>
          </w:p>
        </w:tc>
        <w:tc>
          <w:tcPr>
            <w:tcW w:w="783" w:type="dxa"/>
            <w:shd w:val="clear" w:color="auto" w:fill="auto"/>
            <w:noWrap/>
            <w:vAlign w:val="bottom"/>
            <w:hideMark/>
          </w:tcPr>
          <w:p w:rsidRPr="00E45BC7" w:rsidR="00EE5055" w:rsidP="00871409" w:rsidRDefault="00EE5055" w14:paraId="308C2A8C"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0,01</w:t>
            </w:r>
          </w:p>
        </w:tc>
        <w:tc>
          <w:tcPr>
            <w:tcW w:w="713" w:type="dxa"/>
            <w:shd w:val="clear" w:color="auto" w:fill="auto"/>
            <w:noWrap/>
            <w:vAlign w:val="bottom"/>
            <w:hideMark/>
          </w:tcPr>
          <w:p w:rsidRPr="00E45BC7" w:rsidR="00EE5055" w:rsidP="00871409" w:rsidRDefault="00EE5055" w14:paraId="0C49095D" w14:textId="77777777">
            <w:pPr>
              <w:spacing w:after="0" w:line="240" w:lineRule="auto"/>
              <w:jc w:val="right"/>
              <w:rPr>
                <w:rFonts w:ascii="Aptos Narrow" w:hAnsi="Aptos Narrow" w:eastAsia="Times New Roman" w:cs="Times New Roman"/>
                <w:color w:val="000000"/>
                <w:sz w:val="16"/>
                <w:szCs w:val="16"/>
                <w:lang w:eastAsia="nl-NL"/>
              </w:rPr>
            </w:pPr>
          </w:p>
        </w:tc>
        <w:tc>
          <w:tcPr>
            <w:tcW w:w="708" w:type="dxa"/>
            <w:shd w:val="clear" w:color="auto" w:fill="auto"/>
            <w:noWrap/>
            <w:vAlign w:val="bottom"/>
            <w:hideMark/>
          </w:tcPr>
          <w:p w:rsidRPr="00E45BC7" w:rsidR="00EE5055" w:rsidP="00871409" w:rsidRDefault="00EE5055" w14:paraId="68F8F9B8"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3290E5E1"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0,30</w:t>
            </w:r>
          </w:p>
        </w:tc>
        <w:tc>
          <w:tcPr>
            <w:tcW w:w="709" w:type="dxa"/>
            <w:shd w:val="clear" w:color="auto" w:fill="auto"/>
            <w:noWrap/>
            <w:vAlign w:val="bottom"/>
            <w:hideMark/>
          </w:tcPr>
          <w:p w:rsidRPr="00E45BC7" w:rsidR="00EE5055" w:rsidP="00871409" w:rsidRDefault="00EE5055" w14:paraId="7BCFC100" w14:textId="77777777">
            <w:pPr>
              <w:spacing w:after="0" w:line="240" w:lineRule="auto"/>
              <w:jc w:val="right"/>
              <w:rPr>
                <w:rFonts w:ascii="Aptos Narrow" w:hAnsi="Aptos Narrow" w:eastAsia="Times New Roman" w:cs="Times New Roman"/>
                <w:color w:val="000000"/>
                <w:sz w:val="16"/>
                <w:szCs w:val="16"/>
                <w:lang w:eastAsia="nl-NL"/>
              </w:rPr>
            </w:pPr>
          </w:p>
        </w:tc>
        <w:tc>
          <w:tcPr>
            <w:tcW w:w="850" w:type="dxa"/>
            <w:shd w:val="clear" w:color="auto" w:fill="auto"/>
            <w:noWrap/>
            <w:vAlign w:val="bottom"/>
            <w:hideMark/>
          </w:tcPr>
          <w:p w:rsidRPr="00E45BC7" w:rsidR="00EE5055" w:rsidP="00871409" w:rsidRDefault="00EE5055" w14:paraId="6C2C1C27"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7340E772"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1BFBF42E"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2BD3549D"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6561E4F2"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5,02</w:t>
            </w:r>
          </w:p>
        </w:tc>
        <w:tc>
          <w:tcPr>
            <w:tcW w:w="730" w:type="dxa"/>
            <w:shd w:val="clear" w:color="auto" w:fill="auto"/>
            <w:noWrap/>
            <w:vAlign w:val="bottom"/>
            <w:hideMark/>
          </w:tcPr>
          <w:p w:rsidRPr="00E45BC7" w:rsidR="00EE5055" w:rsidP="00871409" w:rsidRDefault="00EE5055" w14:paraId="779916EA" w14:textId="77777777">
            <w:pPr>
              <w:spacing w:after="0" w:line="240" w:lineRule="auto"/>
              <w:jc w:val="right"/>
              <w:rPr>
                <w:rFonts w:ascii="Aptos Narrow" w:hAnsi="Aptos Narrow" w:eastAsia="Times New Roman" w:cs="Times New Roman"/>
                <w:color w:val="000000"/>
                <w:sz w:val="16"/>
                <w:szCs w:val="16"/>
                <w:lang w:eastAsia="nl-NL"/>
              </w:rPr>
            </w:pPr>
          </w:p>
        </w:tc>
      </w:tr>
      <w:tr w:rsidRPr="00E45BC7" w:rsidR="00EE5055" w:rsidTr="00871409" w14:paraId="2DF8C71F" w14:textId="77777777">
        <w:trPr>
          <w:trHeight w:val="279"/>
        </w:trPr>
        <w:tc>
          <w:tcPr>
            <w:tcW w:w="1760" w:type="dxa"/>
            <w:shd w:val="clear" w:color="auto" w:fill="auto"/>
            <w:noWrap/>
            <w:vAlign w:val="bottom"/>
            <w:hideMark/>
          </w:tcPr>
          <w:p w:rsidRPr="00E45BC7" w:rsidR="00EE5055" w:rsidP="00871409" w:rsidRDefault="00EE5055" w14:paraId="73D20453"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lastRenderedPageBreak/>
              <w:t>SAOEDI-ARABIE</w:t>
            </w:r>
          </w:p>
        </w:tc>
        <w:tc>
          <w:tcPr>
            <w:tcW w:w="783" w:type="dxa"/>
            <w:shd w:val="clear" w:color="auto" w:fill="auto"/>
            <w:noWrap/>
            <w:vAlign w:val="bottom"/>
            <w:hideMark/>
          </w:tcPr>
          <w:p w:rsidRPr="00E45BC7" w:rsidR="00EE5055" w:rsidP="00871409" w:rsidRDefault="00EE5055" w14:paraId="5AFCE0AF" w14:textId="77777777">
            <w:pPr>
              <w:spacing w:after="0" w:line="240" w:lineRule="auto"/>
              <w:rPr>
                <w:rFonts w:ascii="Aptos Narrow" w:hAnsi="Aptos Narrow" w:eastAsia="Times New Roman" w:cs="Times New Roman"/>
                <w:color w:val="000000"/>
                <w:sz w:val="16"/>
                <w:szCs w:val="16"/>
                <w:lang w:eastAsia="nl-NL"/>
              </w:rPr>
            </w:pPr>
          </w:p>
        </w:tc>
        <w:tc>
          <w:tcPr>
            <w:tcW w:w="713" w:type="dxa"/>
            <w:shd w:val="clear" w:color="auto" w:fill="auto"/>
            <w:noWrap/>
            <w:vAlign w:val="bottom"/>
            <w:hideMark/>
          </w:tcPr>
          <w:p w:rsidRPr="00E45BC7" w:rsidR="00EE5055" w:rsidP="00871409" w:rsidRDefault="00EE5055" w14:paraId="32446F38"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066B826D"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65774339"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2B5AC151" w14:textId="77777777">
            <w:pPr>
              <w:spacing w:after="0" w:line="240" w:lineRule="auto"/>
              <w:rPr>
                <w:rFonts w:ascii="Times New Roman" w:hAnsi="Times New Roman" w:eastAsia="Times New Roman" w:cs="Times New Roman"/>
                <w:sz w:val="16"/>
                <w:szCs w:val="16"/>
                <w:lang w:eastAsia="nl-NL"/>
              </w:rPr>
            </w:pPr>
          </w:p>
        </w:tc>
        <w:tc>
          <w:tcPr>
            <w:tcW w:w="850" w:type="dxa"/>
            <w:shd w:val="clear" w:color="auto" w:fill="auto"/>
            <w:noWrap/>
            <w:vAlign w:val="bottom"/>
            <w:hideMark/>
          </w:tcPr>
          <w:p w:rsidRPr="00E45BC7" w:rsidR="00EE5055" w:rsidP="00871409" w:rsidRDefault="00EE5055" w14:paraId="53B71192"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0,01</w:t>
            </w:r>
          </w:p>
        </w:tc>
        <w:tc>
          <w:tcPr>
            <w:tcW w:w="709" w:type="dxa"/>
            <w:shd w:val="clear" w:color="auto" w:fill="auto"/>
            <w:noWrap/>
            <w:vAlign w:val="bottom"/>
            <w:hideMark/>
          </w:tcPr>
          <w:p w:rsidRPr="00E45BC7" w:rsidR="00EE5055" w:rsidP="00871409" w:rsidRDefault="00EE5055" w14:paraId="312A0361"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33D064F3"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5CBD8768"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0,57</w:t>
            </w:r>
          </w:p>
        </w:tc>
        <w:tc>
          <w:tcPr>
            <w:tcW w:w="709" w:type="dxa"/>
            <w:shd w:val="clear" w:color="auto" w:fill="auto"/>
            <w:noWrap/>
            <w:vAlign w:val="bottom"/>
            <w:hideMark/>
          </w:tcPr>
          <w:p w:rsidRPr="00E45BC7" w:rsidR="00EE5055" w:rsidP="00871409" w:rsidRDefault="00EE5055" w14:paraId="6E008568" w14:textId="77777777">
            <w:pPr>
              <w:spacing w:after="0" w:line="240" w:lineRule="auto"/>
              <w:jc w:val="right"/>
              <w:rPr>
                <w:rFonts w:ascii="Aptos Narrow" w:hAnsi="Aptos Narrow" w:eastAsia="Times New Roman" w:cs="Times New Roman"/>
                <w:color w:val="000000"/>
                <w:sz w:val="16"/>
                <w:szCs w:val="16"/>
                <w:lang w:eastAsia="nl-NL"/>
              </w:rPr>
            </w:pPr>
          </w:p>
        </w:tc>
        <w:tc>
          <w:tcPr>
            <w:tcW w:w="730" w:type="dxa"/>
            <w:shd w:val="clear" w:color="auto" w:fill="auto"/>
            <w:noWrap/>
            <w:vAlign w:val="bottom"/>
            <w:hideMark/>
          </w:tcPr>
          <w:p w:rsidRPr="00E45BC7" w:rsidR="00EE5055" w:rsidP="00871409" w:rsidRDefault="00EE5055" w14:paraId="250AE4D0" w14:textId="77777777">
            <w:pPr>
              <w:spacing w:after="0" w:line="240" w:lineRule="auto"/>
              <w:rPr>
                <w:rFonts w:ascii="Times New Roman" w:hAnsi="Times New Roman" w:eastAsia="Times New Roman" w:cs="Times New Roman"/>
                <w:sz w:val="16"/>
                <w:szCs w:val="16"/>
                <w:lang w:eastAsia="nl-NL"/>
              </w:rPr>
            </w:pPr>
          </w:p>
        </w:tc>
      </w:tr>
      <w:tr w:rsidRPr="00E45BC7" w:rsidR="00EE5055" w:rsidTr="00871409" w14:paraId="4FF7BABF" w14:textId="77777777">
        <w:trPr>
          <w:trHeight w:val="279"/>
        </w:trPr>
        <w:tc>
          <w:tcPr>
            <w:tcW w:w="1760" w:type="dxa"/>
            <w:shd w:val="clear" w:color="auto" w:fill="auto"/>
            <w:noWrap/>
            <w:vAlign w:val="bottom"/>
            <w:hideMark/>
          </w:tcPr>
          <w:p w:rsidRPr="00E45BC7" w:rsidR="00EE5055" w:rsidP="00871409" w:rsidRDefault="00EE5055" w14:paraId="3BFBB5A5"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SERVIE</w:t>
            </w:r>
          </w:p>
        </w:tc>
        <w:tc>
          <w:tcPr>
            <w:tcW w:w="783" w:type="dxa"/>
            <w:shd w:val="clear" w:color="auto" w:fill="auto"/>
            <w:noWrap/>
            <w:vAlign w:val="bottom"/>
            <w:hideMark/>
          </w:tcPr>
          <w:p w:rsidRPr="00E45BC7" w:rsidR="00EE5055" w:rsidP="00871409" w:rsidRDefault="00EE5055" w14:paraId="42745C6C" w14:textId="77777777">
            <w:pPr>
              <w:spacing w:after="0" w:line="240" w:lineRule="auto"/>
              <w:rPr>
                <w:rFonts w:ascii="Aptos Narrow" w:hAnsi="Aptos Narrow" w:eastAsia="Times New Roman" w:cs="Times New Roman"/>
                <w:color w:val="000000"/>
                <w:sz w:val="16"/>
                <w:szCs w:val="16"/>
                <w:lang w:eastAsia="nl-NL"/>
              </w:rPr>
            </w:pPr>
          </w:p>
        </w:tc>
        <w:tc>
          <w:tcPr>
            <w:tcW w:w="713" w:type="dxa"/>
            <w:shd w:val="clear" w:color="auto" w:fill="auto"/>
            <w:noWrap/>
            <w:vAlign w:val="bottom"/>
            <w:hideMark/>
          </w:tcPr>
          <w:p w:rsidRPr="00E45BC7" w:rsidR="00EE5055" w:rsidP="00871409" w:rsidRDefault="00EE5055" w14:paraId="050A8124"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7F08F6C0"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15EF1831"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107FCDC5"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0,01</w:t>
            </w:r>
          </w:p>
        </w:tc>
        <w:tc>
          <w:tcPr>
            <w:tcW w:w="850" w:type="dxa"/>
            <w:shd w:val="clear" w:color="auto" w:fill="auto"/>
            <w:noWrap/>
            <w:vAlign w:val="bottom"/>
            <w:hideMark/>
          </w:tcPr>
          <w:p w:rsidRPr="00E45BC7" w:rsidR="00EE5055" w:rsidP="00871409" w:rsidRDefault="00EE5055" w14:paraId="1205BA5D"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00CB3351"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0E7C6061"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548A1453"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503A8423" w14:textId="77777777">
            <w:pPr>
              <w:spacing w:after="0" w:line="240" w:lineRule="auto"/>
              <w:rPr>
                <w:rFonts w:ascii="Times New Roman" w:hAnsi="Times New Roman" w:eastAsia="Times New Roman" w:cs="Times New Roman"/>
                <w:sz w:val="16"/>
                <w:szCs w:val="16"/>
                <w:lang w:eastAsia="nl-NL"/>
              </w:rPr>
            </w:pPr>
          </w:p>
        </w:tc>
        <w:tc>
          <w:tcPr>
            <w:tcW w:w="730" w:type="dxa"/>
            <w:shd w:val="clear" w:color="auto" w:fill="auto"/>
            <w:noWrap/>
            <w:vAlign w:val="bottom"/>
            <w:hideMark/>
          </w:tcPr>
          <w:p w:rsidRPr="00E45BC7" w:rsidR="00EE5055" w:rsidP="00871409" w:rsidRDefault="00EE5055" w14:paraId="6FEC1BE9" w14:textId="77777777">
            <w:pPr>
              <w:spacing w:after="0" w:line="240" w:lineRule="auto"/>
              <w:rPr>
                <w:rFonts w:ascii="Times New Roman" w:hAnsi="Times New Roman" w:eastAsia="Times New Roman" w:cs="Times New Roman"/>
                <w:sz w:val="16"/>
                <w:szCs w:val="16"/>
                <w:lang w:eastAsia="nl-NL"/>
              </w:rPr>
            </w:pPr>
          </w:p>
        </w:tc>
      </w:tr>
      <w:tr w:rsidRPr="00E45BC7" w:rsidR="00EE5055" w:rsidTr="00871409" w14:paraId="51CBC12C" w14:textId="77777777">
        <w:trPr>
          <w:trHeight w:val="279"/>
        </w:trPr>
        <w:tc>
          <w:tcPr>
            <w:tcW w:w="1760" w:type="dxa"/>
            <w:shd w:val="clear" w:color="auto" w:fill="auto"/>
            <w:noWrap/>
            <w:vAlign w:val="bottom"/>
            <w:hideMark/>
          </w:tcPr>
          <w:p w:rsidRPr="00E45BC7" w:rsidR="00EE5055" w:rsidP="00871409" w:rsidRDefault="00EE5055" w14:paraId="6DC40A06"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SINGAPORE</w:t>
            </w:r>
          </w:p>
        </w:tc>
        <w:tc>
          <w:tcPr>
            <w:tcW w:w="783" w:type="dxa"/>
            <w:shd w:val="clear" w:color="auto" w:fill="auto"/>
            <w:noWrap/>
            <w:vAlign w:val="bottom"/>
            <w:hideMark/>
          </w:tcPr>
          <w:p w:rsidRPr="00E45BC7" w:rsidR="00EE5055" w:rsidP="00871409" w:rsidRDefault="00EE5055" w14:paraId="14C183D0"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0,03</w:t>
            </w:r>
          </w:p>
        </w:tc>
        <w:tc>
          <w:tcPr>
            <w:tcW w:w="713" w:type="dxa"/>
            <w:shd w:val="clear" w:color="auto" w:fill="auto"/>
            <w:noWrap/>
            <w:vAlign w:val="bottom"/>
            <w:hideMark/>
          </w:tcPr>
          <w:p w:rsidRPr="00E45BC7" w:rsidR="00EE5055" w:rsidP="00871409" w:rsidRDefault="00EE5055" w14:paraId="5EEA9150" w14:textId="77777777">
            <w:pPr>
              <w:spacing w:after="0" w:line="240" w:lineRule="auto"/>
              <w:jc w:val="right"/>
              <w:rPr>
                <w:rFonts w:ascii="Aptos Narrow" w:hAnsi="Aptos Narrow" w:eastAsia="Times New Roman" w:cs="Times New Roman"/>
                <w:color w:val="000000"/>
                <w:sz w:val="16"/>
                <w:szCs w:val="16"/>
                <w:lang w:eastAsia="nl-NL"/>
              </w:rPr>
            </w:pPr>
          </w:p>
        </w:tc>
        <w:tc>
          <w:tcPr>
            <w:tcW w:w="708" w:type="dxa"/>
            <w:shd w:val="clear" w:color="auto" w:fill="auto"/>
            <w:noWrap/>
            <w:vAlign w:val="bottom"/>
            <w:hideMark/>
          </w:tcPr>
          <w:p w:rsidRPr="00E45BC7" w:rsidR="00EE5055" w:rsidP="00871409" w:rsidRDefault="00EE5055" w14:paraId="67D5803A"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04A52CEE"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4FB9639A"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10,66</w:t>
            </w:r>
          </w:p>
        </w:tc>
        <w:tc>
          <w:tcPr>
            <w:tcW w:w="850" w:type="dxa"/>
            <w:shd w:val="clear" w:color="auto" w:fill="auto"/>
            <w:noWrap/>
            <w:vAlign w:val="bottom"/>
            <w:hideMark/>
          </w:tcPr>
          <w:p w:rsidRPr="00E45BC7" w:rsidR="00EE5055" w:rsidP="00871409" w:rsidRDefault="00EE5055" w14:paraId="162EED2E"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0,03</w:t>
            </w:r>
          </w:p>
        </w:tc>
        <w:tc>
          <w:tcPr>
            <w:tcW w:w="709" w:type="dxa"/>
            <w:shd w:val="clear" w:color="auto" w:fill="auto"/>
            <w:noWrap/>
            <w:vAlign w:val="bottom"/>
            <w:hideMark/>
          </w:tcPr>
          <w:p w:rsidRPr="00E45BC7" w:rsidR="00EE5055" w:rsidP="00871409" w:rsidRDefault="00EE5055" w14:paraId="214DB636"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3D53E772"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56E2D23C"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56A82F1F" w14:textId="77777777">
            <w:pPr>
              <w:spacing w:after="0" w:line="240" w:lineRule="auto"/>
              <w:rPr>
                <w:rFonts w:ascii="Times New Roman" w:hAnsi="Times New Roman" w:eastAsia="Times New Roman" w:cs="Times New Roman"/>
                <w:sz w:val="16"/>
                <w:szCs w:val="16"/>
                <w:lang w:eastAsia="nl-NL"/>
              </w:rPr>
            </w:pPr>
          </w:p>
        </w:tc>
        <w:tc>
          <w:tcPr>
            <w:tcW w:w="730" w:type="dxa"/>
            <w:shd w:val="clear" w:color="auto" w:fill="auto"/>
            <w:noWrap/>
            <w:vAlign w:val="bottom"/>
            <w:hideMark/>
          </w:tcPr>
          <w:p w:rsidRPr="00E45BC7" w:rsidR="00EE5055" w:rsidP="00871409" w:rsidRDefault="00EE5055" w14:paraId="0D24A49D"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0,03</w:t>
            </w:r>
          </w:p>
        </w:tc>
      </w:tr>
      <w:tr w:rsidRPr="00E45BC7" w:rsidR="00EE5055" w:rsidTr="00871409" w14:paraId="2FB386ED" w14:textId="77777777">
        <w:trPr>
          <w:trHeight w:val="279"/>
        </w:trPr>
        <w:tc>
          <w:tcPr>
            <w:tcW w:w="1760" w:type="dxa"/>
            <w:shd w:val="clear" w:color="auto" w:fill="auto"/>
            <w:noWrap/>
            <w:vAlign w:val="bottom"/>
            <w:hideMark/>
          </w:tcPr>
          <w:p w:rsidRPr="00E45BC7" w:rsidR="00EE5055" w:rsidP="00871409" w:rsidRDefault="00EE5055" w14:paraId="10BEA049"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SLOVENIE</w:t>
            </w:r>
          </w:p>
        </w:tc>
        <w:tc>
          <w:tcPr>
            <w:tcW w:w="783" w:type="dxa"/>
            <w:shd w:val="clear" w:color="auto" w:fill="auto"/>
            <w:noWrap/>
            <w:vAlign w:val="bottom"/>
            <w:hideMark/>
          </w:tcPr>
          <w:p w:rsidRPr="00E45BC7" w:rsidR="00EE5055" w:rsidP="00871409" w:rsidRDefault="00EE5055" w14:paraId="7C17C830"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0,00</w:t>
            </w:r>
          </w:p>
        </w:tc>
        <w:tc>
          <w:tcPr>
            <w:tcW w:w="713" w:type="dxa"/>
            <w:shd w:val="clear" w:color="auto" w:fill="auto"/>
            <w:noWrap/>
            <w:vAlign w:val="bottom"/>
            <w:hideMark/>
          </w:tcPr>
          <w:p w:rsidRPr="00E45BC7" w:rsidR="00EE5055" w:rsidP="00871409" w:rsidRDefault="00EE5055" w14:paraId="3767D811" w14:textId="77777777">
            <w:pPr>
              <w:spacing w:after="0" w:line="240" w:lineRule="auto"/>
              <w:jc w:val="right"/>
              <w:rPr>
                <w:rFonts w:ascii="Aptos Narrow" w:hAnsi="Aptos Narrow" w:eastAsia="Times New Roman" w:cs="Times New Roman"/>
                <w:color w:val="000000"/>
                <w:sz w:val="16"/>
                <w:szCs w:val="16"/>
                <w:lang w:eastAsia="nl-NL"/>
              </w:rPr>
            </w:pPr>
          </w:p>
        </w:tc>
        <w:tc>
          <w:tcPr>
            <w:tcW w:w="708" w:type="dxa"/>
            <w:shd w:val="clear" w:color="auto" w:fill="auto"/>
            <w:noWrap/>
            <w:vAlign w:val="bottom"/>
            <w:hideMark/>
          </w:tcPr>
          <w:p w:rsidRPr="00E45BC7" w:rsidR="00EE5055" w:rsidP="00871409" w:rsidRDefault="00EE5055" w14:paraId="25D8DD1E"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0BA792AE"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36B2DB54" w14:textId="77777777">
            <w:pPr>
              <w:spacing w:after="0" w:line="240" w:lineRule="auto"/>
              <w:rPr>
                <w:rFonts w:ascii="Times New Roman" w:hAnsi="Times New Roman" w:eastAsia="Times New Roman" w:cs="Times New Roman"/>
                <w:sz w:val="16"/>
                <w:szCs w:val="16"/>
                <w:lang w:eastAsia="nl-NL"/>
              </w:rPr>
            </w:pPr>
          </w:p>
        </w:tc>
        <w:tc>
          <w:tcPr>
            <w:tcW w:w="850" w:type="dxa"/>
            <w:shd w:val="clear" w:color="auto" w:fill="auto"/>
            <w:noWrap/>
            <w:vAlign w:val="bottom"/>
            <w:hideMark/>
          </w:tcPr>
          <w:p w:rsidRPr="00E45BC7" w:rsidR="00EE5055" w:rsidP="00871409" w:rsidRDefault="00EE5055" w14:paraId="0694EF40"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1AAB138A"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30194BD5"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557EF4C8"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028184A9" w14:textId="77777777">
            <w:pPr>
              <w:spacing w:after="0" w:line="240" w:lineRule="auto"/>
              <w:rPr>
                <w:rFonts w:ascii="Times New Roman" w:hAnsi="Times New Roman" w:eastAsia="Times New Roman" w:cs="Times New Roman"/>
                <w:sz w:val="16"/>
                <w:szCs w:val="16"/>
                <w:lang w:eastAsia="nl-NL"/>
              </w:rPr>
            </w:pPr>
          </w:p>
        </w:tc>
        <w:tc>
          <w:tcPr>
            <w:tcW w:w="730" w:type="dxa"/>
            <w:shd w:val="clear" w:color="auto" w:fill="auto"/>
            <w:noWrap/>
            <w:vAlign w:val="bottom"/>
            <w:hideMark/>
          </w:tcPr>
          <w:p w:rsidRPr="00E45BC7" w:rsidR="00EE5055" w:rsidP="00871409" w:rsidRDefault="00EE5055" w14:paraId="3DCAFF5E" w14:textId="77777777">
            <w:pPr>
              <w:spacing w:after="0" w:line="240" w:lineRule="auto"/>
              <w:rPr>
                <w:rFonts w:ascii="Times New Roman" w:hAnsi="Times New Roman" w:eastAsia="Times New Roman" w:cs="Times New Roman"/>
                <w:sz w:val="16"/>
                <w:szCs w:val="16"/>
                <w:lang w:eastAsia="nl-NL"/>
              </w:rPr>
            </w:pPr>
          </w:p>
        </w:tc>
      </w:tr>
      <w:tr w:rsidRPr="00E45BC7" w:rsidR="00EE5055" w:rsidTr="00871409" w14:paraId="31A3B31A" w14:textId="77777777">
        <w:trPr>
          <w:trHeight w:val="279"/>
        </w:trPr>
        <w:tc>
          <w:tcPr>
            <w:tcW w:w="1760" w:type="dxa"/>
            <w:shd w:val="clear" w:color="auto" w:fill="auto"/>
            <w:noWrap/>
            <w:vAlign w:val="bottom"/>
            <w:hideMark/>
          </w:tcPr>
          <w:p w:rsidRPr="00E45BC7" w:rsidR="00EE5055" w:rsidP="00871409" w:rsidRDefault="00EE5055" w14:paraId="154C1169"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SLOWAKIJE</w:t>
            </w:r>
          </w:p>
        </w:tc>
        <w:tc>
          <w:tcPr>
            <w:tcW w:w="783" w:type="dxa"/>
            <w:shd w:val="clear" w:color="auto" w:fill="auto"/>
            <w:noWrap/>
            <w:vAlign w:val="bottom"/>
            <w:hideMark/>
          </w:tcPr>
          <w:p w:rsidRPr="00E45BC7" w:rsidR="00EE5055" w:rsidP="00871409" w:rsidRDefault="00EE5055" w14:paraId="22449E6C"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0,00</w:t>
            </w:r>
          </w:p>
        </w:tc>
        <w:tc>
          <w:tcPr>
            <w:tcW w:w="713" w:type="dxa"/>
            <w:shd w:val="clear" w:color="auto" w:fill="auto"/>
            <w:noWrap/>
            <w:vAlign w:val="bottom"/>
            <w:hideMark/>
          </w:tcPr>
          <w:p w:rsidRPr="00E45BC7" w:rsidR="00EE5055" w:rsidP="00871409" w:rsidRDefault="00EE5055" w14:paraId="3D7E4E55" w14:textId="77777777">
            <w:pPr>
              <w:spacing w:after="0" w:line="240" w:lineRule="auto"/>
              <w:jc w:val="right"/>
              <w:rPr>
                <w:rFonts w:ascii="Aptos Narrow" w:hAnsi="Aptos Narrow" w:eastAsia="Times New Roman" w:cs="Times New Roman"/>
                <w:color w:val="000000"/>
                <w:sz w:val="16"/>
                <w:szCs w:val="16"/>
                <w:lang w:eastAsia="nl-NL"/>
              </w:rPr>
            </w:pPr>
          </w:p>
        </w:tc>
        <w:tc>
          <w:tcPr>
            <w:tcW w:w="708" w:type="dxa"/>
            <w:shd w:val="clear" w:color="auto" w:fill="auto"/>
            <w:noWrap/>
            <w:vAlign w:val="bottom"/>
            <w:hideMark/>
          </w:tcPr>
          <w:p w:rsidRPr="00E45BC7" w:rsidR="00EE5055" w:rsidP="00871409" w:rsidRDefault="00EE5055" w14:paraId="318FD617"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76150792"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1FD0565D" w14:textId="77777777">
            <w:pPr>
              <w:spacing w:after="0" w:line="240" w:lineRule="auto"/>
              <w:rPr>
                <w:rFonts w:ascii="Times New Roman" w:hAnsi="Times New Roman" w:eastAsia="Times New Roman" w:cs="Times New Roman"/>
                <w:sz w:val="16"/>
                <w:szCs w:val="16"/>
                <w:lang w:eastAsia="nl-NL"/>
              </w:rPr>
            </w:pPr>
          </w:p>
        </w:tc>
        <w:tc>
          <w:tcPr>
            <w:tcW w:w="850" w:type="dxa"/>
            <w:shd w:val="clear" w:color="auto" w:fill="auto"/>
            <w:noWrap/>
            <w:vAlign w:val="bottom"/>
            <w:hideMark/>
          </w:tcPr>
          <w:p w:rsidRPr="00E45BC7" w:rsidR="00EE5055" w:rsidP="00871409" w:rsidRDefault="00EE5055" w14:paraId="168DFE09"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0,26</w:t>
            </w:r>
          </w:p>
        </w:tc>
        <w:tc>
          <w:tcPr>
            <w:tcW w:w="709" w:type="dxa"/>
            <w:shd w:val="clear" w:color="auto" w:fill="auto"/>
            <w:noWrap/>
            <w:vAlign w:val="bottom"/>
            <w:hideMark/>
          </w:tcPr>
          <w:p w:rsidRPr="00E45BC7" w:rsidR="00EE5055" w:rsidP="00871409" w:rsidRDefault="00EE5055" w14:paraId="60576759"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1424B77F"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5FA047C5"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22EE3918" w14:textId="77777777">
            <w:pPr>
              <w:spacing w:after="0" w:line="240" w:lineRule="auto"/>
              <w:rPr>
                <w:rFonts w:ascii="Times New Roman" w:hAnsi="Times New Roman" w:eastAsia="Times New Roman" w:cs="Times New Roman"/>
                <w:sz w:val="16"/>
                <w:szCs w:val="16"/>
                <w:lang w:eastAsia="nl-NL"/>
              </w:rPr>
            </w:pPr>
          </w:p>
        </w:tc>
        <w:tc>
          <w:tcPr>
            <w:tcW w:w="730" w:type="dxa"/>
            <w:shd w:val="clear" w:color="auto" w:fill="auto"/>
            <w:noWrap/>
            <w:vAlign w:val="bottom"/>
            <w:hideMark/>
          </w:tcPr>
          <w:p w:rsidRPr="00E45BC7" w:rsidR="00EE5055" w:rsidP="00871409" w:rsidRDefault="00EE5055" w14:paraId="2811101B" w14:textId="77777777">
            <w:pPr>
              <w:spacing w:after="0" w:line="240" w:lineRule="auto"/>
              <w:rPr>
                <w:rFonts w:ascii="Times New Roman" w:hAnsi="Times New Roman" w:eastAsia="Times New Roman" w:cs="Times New Roman"/>
                <w:sz w:val="16"/>
                <w:szCs w:val="16"/>
                <w:lang w:eastAsia="nl-NL"/>
              </w:rPr>
            </w:pPr>
          </w:p>
        </w:tc>
      </w:tr>
      <w:tr w:rsidRPr="00E45BC7" w:rsidR="00EE5055" w:rsidTr="00871409" w14:paraId="76EA6C6D" w14:textId="77777777">
        <w:trPr>
          <w:trHeight w:val="279"/>
        </w:trPr>
        <w:tc>
          <w:tcPr>
            <w:tcW w:w="1760" w:type="dxa"/>
            <w:shd w:val="clear" w:color="auto" w:fill="auto"/>
            <w:noWrap/>
            <w:vAlign w:val="bottom"/>
            <w:hideMark/>
          </w:tcPr>
          <w:p w:rsidRPr="00E45BC7" w:rsidR="00EE5055" w:rsidP="00871409" w:rsidRDefault="00EE5055" w14:paraId="701AB75F"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SOMALIE</w:t>
            </w:r>
          </w:p>
        </w:tc>
        <w:tc>
          <w:tcPr>
            <w:tcW w:w="783" w:type="dxa"/>
            <w:shd w:val="clear" w:color="auto" w:fill="auto"/>
            <w:noWrap/>
            <w:vAlign w:val="bottom"/>
            <w:hideMark/>
          </w:tcPr>
          <w:p w:rsidRPr="00E45BC7" w:rsidR="00EE5055" w:rsidP="00871409" w:rsidRDefault="00EE5055" w14:paraId="4BF9A9ED"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0,08</w:t>
            </w:r>
          </w:p>
        </w:tc>
        <w:tc>
          <w:tcPr>
            <w:tcW w:w="713" w:type="dxa"/>
            <w:shd w:val="clear" w:color="auto" w:fill="auto"/>
            <w:noWrap/>
            <w:vAlign w:val="bottom"/>
            <w:hideMark/>
          </w:tcPr>
          <w:p w:rsidRPr="00E45BC7" w:rsidR="00EE5055" w:rsidP="00871409" w:rsidRDefault="00EE5055" w14:paraId="43F8D106" w14:textId="77777777">
            <w:pPr>
              <w:spacing w:after="0" w:line="240" w:lineRule="auto"/>
              <w:jc w:val="right"/>
              <w:rPr>
                <w:rFonts w:ascii="Aptos Narrow" w:hAnsi="Aptos Narrow" w:eastAsia="Times New Roman" w:cs="Times New Roman"/>
                <w:color w:val="000000"/>
                <w:sz w:val="16"/>
                <w:szCs w:val="16"/>
                <w:lang w:eastAsia="nl-NL"/>
              </w:rPr>
            </w:pPr>
          </w:p>
        </w:tc>
        <w:tc>
          <w:tcPr>
            <w:tcW w:w="708" w:type="dxa"/>
            <w:shd w:val="clear" w:color="auto" w:fill="auto"/>
            <w:noWrap/>
            <w:vAlign w:val="bottom"/>
            <w:hideMark/>
          </w:tcPr>
          <w:p w:rsidRPr="00E45BC7" w:rsidR="00EE5055" w:rsidP="00871409" w:rsidRDefault="00EE5055" w14:paraId="3B77AA8C"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0,08</w:t>
            </w:r>
          </w:p>
        </w:tc>
        <w:tc>
          <w:tcPr>
            <w:tcW w:w="851" w:type="dxa"/>
            <w:shd w:val="clear" w:color="auto" w:fill="auto"/>
            <w:noWrap/>
            <w:vAlign w:val="bottom"/>
            <w:hideMark/>
          </w:tcPr>
          <w:p w:rsidRPr="00E45BC7" w:rsidR="00EE5055" w:rsidP="00871409" w:rsidRDefault="00EE5055" w14:paraId="78D68EC1"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5A2F7068" w14:textId="77777777">
            <w:pPr>
              <w:spacing w:after="0" w:line="240" w:lineRule="auto"/>
              <w:rPr>
                <w:rFonts w:ascii="Times New Roman" w:hAnsi="Times New Roman" w:eastAsia="Times New Roman" w:cs="Times New Roman"/>
                <w:sz w:val="16"/>
                <w:szCs w:val="16"/>
                <w:lang w:eastAsia="nl-NL"/>
              </w:rPr>
            </w:pPr>
          </w:p>
        </w:tc>
        <w:tc>
          <w:tcPr>
            <w:tcW w:w="850" w:type="dxa"/>
            <w:shd w:val="clear" w:color="auto" w:fill="auto"/>
            <w:noWrap/>
            <w:vAlign w:val="bottom"/>
            <w:hideMark/>
          </w:tcPr>
          <w:p w:rsidRPr="00E45BC7" w:rsidR="00EE5055" w:rsidP="00871409" w:rsidRDefault="00EE5055" w14:paraId="68F82E01"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1409CF9B"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576E2EB8"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390338A3"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4BA09F5A" w14:textId="77777777">
            <w:pPr>
              <w:spacing w:after="0" w:line="240" w:lineRule="auto"/>
              <w:rPr>
                <w:rFonts w:ascii="Times New Roman" w:hAnsi="Times New Roman" w:eastAsia="Times New Roman" w:cs="Times New Roman"/>
                <w:sz w:val="16"/>
                <w:szCs w:val="16"/>
                <w:lang w:eastAsia="nl-NL"/>
              </w:rPr>
            </w:pPr>
          </w:p>
        </w:tc>
        <w:tc>
          <w:tcPr>
            <w:tcW w:w="730" w:type="dxa"/>
            <w:shd w:val="clear" w:color="auto" w:fill="auto"/>
            <w:noWrap/>
            <w:vAlign w:val="bottom"/>
            <w:hideMark/>
          </w:tcPr>
          <w:p w:rsidRPr="00E45BC7" w:rsidR="00EE5055" w:rsidP="00871409" w:rsidRDefault="00EE5055" w14:paraId="6C0E2D3D" w14:textId="77777777">
            <w:pPr>
              <w:spacing w:after="0" w:line="240" w:lineRule="auto"/>
              <w:rPr>
                <w:rFonts w:ascii="Times New Roman" w:hAnsi="Times New Roman" w:eastAsia="Times New Roman" w:cs="Times New Roman"/>
                <w:sz w:val="16"/>
                <w:szCs w:val="16"/>
                <w:lang w:eastAsia="nl-NL"/>
              </w:rPr>
            </w:pPr>
          </w:p>
        </w:tc>
      </w:tr>
      <w:tr w:rsidRPr="00E45BC7" w:rsidR="00EE5055" w:rsidTr="00871409" w14:paraId="2BC9141B" w14:textId="77777777">
        <w:trPr>
          <w:trHeight w:val="279"/>
        </w:trPr>
        <w:tc>
          <w:tcPr>
            <w:tcW w:w="1760" w:type="dxa"/>
            <w:shd w:val="clear" w:color="auto" w:fill="auto"/>
            <w:noWrap/>
            <w:vAlign w:val="bottom"/>
            <w:hideMark/>
          </w:tcPr>
          <w:p w:rsidRPr="00E45BC7" w:rsidR="00EE5055" w:rsidP="00871409" w:rsidRDefault="00EE5055" w14:paraId="1A4E87C3"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SPANJE</w:t>
            </w:r>
          </w:p>
        </w:tc>
        <w:tc>
          <w:tcPr>
            <w:tcW w:w="783" w:type="dxa"/>
            <w:shd w:val="clear" w:color="auto" w:fill="auto"/>
            <w:noWrap/>
            <w:vAlign w:val="bottom"/>
            <w:hideMark/>
          </w:tcPr>
          <w:p w:rsidRPr="00E45BC7" w:rsidR="00EE5055" w:rsidP="00871409" w:rsidRDefault="00EE5055" w14:paraId="51BB088C"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0,02</w:t>
            </w:r>
          </w:p>
        </w:tc>
        <w:tc>
          <w:tcPr>
            <w:tcW w:w="713" w:type="dxa"/>
            <w:shd w:val="clear" w:color="auto" w:fill="auto"/>
            <w:noWrap/>
            <w:vAlign w:val="bottom"/>
            <w:hideMark/>
          </w:tcPr>
          <w:p w:rsidRPr="00E45BC7" w:rsidR="00EE5055" w:rsidP="00871409" w:rsidRDefault="00EE5055" w14:paraId="0F43D25B" w14:textId="77777777">
            <w:pPr>
              <w:spacing w:after="0" w:line="240" w:lineRule="auto"/>
              <w:jc w:val="right"/>
              <w:rPr>
                <w:rFonts w:ascii="Aptos Narrow" w:hAnsi="Aptos Narrow" w:eastAsia="Times New Roman" w:cs="Times New Roman"/>
                <w:color w:val="000000"/>
                <w:sz w:val="16"/>
                <w:szCs w:val="16"/>
                <w:lang w:eastAsia="nl-NL"/>
              </w:rPr>
            </w:pPr>
          </w:p>
        </w:tc>
        <w:tc>
          <w:tcPr>
            <w:tcW w:w="708" w:type="dxa"/>
            <w:shd w:val="clear" w:color="auto" w:fill="auto"/>
            <w:noWrap/>
            <w:vAlign w:val="bottom"/>
            <w:hideMark/>
          </w:tcPr>
          <w:p w:rsidRPr="00E45BC7" w:rsidR="00EE5055" w:rsidP="00871409" w:rsidRDefault="00EE5055" w14:paraId="37E9AB53"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1A5E66D2"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1,34</w:t>
            </w:r>
          </w:p>
        </w:tc>
        <w:tc>
          <w:tcPr>
            <w:tcW w:w="709" w:type="dxa"/>
            <w:shd w:val="clear" w:color="auto" w:fill="auto"/>
            <w:noWrap/>
            <w:vAlign w:val="bottom"/>
            <w:hideMark/>
          </w:tcPr>
          <w:p w:rsidRPr="00E45BC7" w:rsidR="00EE5055" w:rsidP="00871409" w:rsidRDefault="00EE5055" w14:paraId="329B4DB2"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0,43</w:t>
            </w:r>
          </w:p>
        </w:tc>
        <w:tc>
          <w:tcPr>
            <w:tcW w:w="850" w:type="dxa"/>
            <w:shd w:val="clear" w:color="auto" w:fill="auto"/>
            <w:noWrap/>
            <w:vAlign w:val="bottom"/>
            <w:hideMark/>
          </w:tcPr>
          <w:p w:rsidRPr="00E45BC7" w:rsidR="00EE5055" w:rsidP="00871409" w:rsidRDefault="00EE5055" w14:paraId="0B00837A"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0,42</w:t>
            </w:r>
          </w:p>
        </w:tc>
        <w:tc>
          <w:tcPr>
            <w:tcW w:w="709" w:type="dxa"/>
            <w:shd w:val="clear" w:color="auto" w:fill="auto"/>
            <w:noWrap/>
            <w:vAlign w:val="bottom"/>
            <w:hideMark/>
          </w:tcPr>
          <w:p w:rsidRPr="00E45BC7" w:rsidR="00EE5055" w:rsidP="00871409" w:rsidRDefault="00EE5055" w14:paraId="2DC0A2AF"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522DD25D"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42EC1BDE"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0,06</w:t>
            </w:r>
          </w:p>
        </w:tc>
        <w:tc>
          <w:tcPr>
            <w:tcW w:w="709" w:type="dxa"/>
            <w:shd w:val="clear" w:color="auto" w:fill="auto"/>
            <w:noWrap/>
            <w:vAlign w:val="bottom"/>
            <w:hideMark/>
          </w:tcPr>
          <w:p w:rsidRPr="00E45BC7" w:rsidR="00EE5055" w:rsidP="00871409" w:rsidRDefault="00EE5055" w14:paraId="76F5E491"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0,93</w:t>
            </w:r>
          </w:p>
        </w:tc>
        <w:tc>
          <w:tcPr>
            <w:tcW w:w="730" w:type="dxa"/>
            <w:shd w:val="clear" w:color="auto" w:fill="auto"/>
            <w:noWrap/>
            <w:vAlign w:val="bottom"/>
            <w:hideMark/>
          </w:tcPr>
          <w:p w:rsidRPr="00E45BC7" w:rsidR="00EE5055" w:rsidP="00871409" w:rsidRDefault="00EE5055" w14:paraId="524E9579"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0,56</w:t>
            </w:r>
          </w:p>
        </w:tc>
      </w:tr>
      <w:tr w:rsidRPr="00E45BC7" w:rsidR="00EE5055" w:rsidTr="00871409" w14:paraId="3F15F392" w14:textId="77777777">
        <w:trPr>
          <w:trHeight w:val="279"/>
        </w:trPr>
        <w:tc>
          <w:tcPr>
            <w:tcW w:w="1760" w:type="dxa"/>
            <w:shd w:val="clear" w:color="auto" w:fill="auto"/>
            <w:noWrap/>
            <w:vAlign w:val="bottom"/>
            <w:hideMark/>
          </w:tcPr>
          <w:p w:rsidRPr="00E45BC7" w:rsidR="00EE5055" w:rsidP="00871409" w:rsidRDefault="00EE5055" w14:paraId="5C151EC8"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SURINAME</w:t>
            </w:r>
          </w:p>
        </w:tc>
        <w:tc>
          <w:tcPr>
            <w:tcW w:w="783" w:type="dxa"/>
            <w:shd w:val="clear" w:color="auto" w:fill="auto"/>
            <w:noWrap/>
            <w:vAlign w:val="bottom"/>
            <w:hideMark/>
          </w:tcPr>
          <w:p w:rsidRPr="00E45BC7" w:rsidR="00EE5055" w:rsidP="00871409" w:rsidRDefault="00EE5055" w14:paraId="314AC9BB"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0,00</w:t>
            </w:r>
          </w:p>
        </w:tc>
        <w:tc>
          <w:tcPr>
            <w:tcW w:w="713" w:type="dxa"/>
            <w:shd w:val="clear" w:color="auto" w:fill="auto"/>
            <w:noWrap/>
            <w:vAlign w:val="bottom"/>
            <w:hideMark/>
          </w:tcPr>
          <w:p w:rsidRPr="00E45BC7" w:rsidR="00EE5055" w:rsidP="00871409" w:rsidRDefault="00EE5055" w14:paraId="1D29D411" w14:textId="77777777">
            <w:pPr>
              <w:spacing w:after="0" w:line="240" w:lineRule="auto"/>
              <w:jc w:val="right"/>
              <w:rPr>
                <w:rFonts w:ascii="Aptos Narrow" w:hAnsi="Aptos Narrow" w:eastAsia="Times New Roman" w:cs="Times New Roman"/>
                <w:color w:val="000000"/>
                <w:sz w:val="16"/>
                <w:szCs w:val="16"/>
                <w:lang w:eastAsia="nl-NL"/>
              </w:rPr>
            </w:pPr>
          </w:p>
        </w:tc>
        <w:tc>
          <w:tcPr>
            <w:tcW w:w="708" w:type="dxa"/>
            <w:shd w:val="clear" w:color="auto" w:fill="auto"/>
            <w:noWrap/>
            <w:vAlign w:val="bottom"/>
            <w:hideMark/>
          </w:tcPr>
          <w:p w:rsidRPr="00E45BC7" w:rsidR="00EE5055" w:rsidP="00871409" w:rsidRDefault="00EE5055" w14:paraId="68B94E70"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28031CB8"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1A718641" w14:textId="77777777">
            <w:pPr>
              <w:spacing w:after="0" w:line="240" w:lineRule="auto"/>
              <w:rPr>
                <w:rFonts w:ascii="Times New Roman" w:hAnsi="Times New Roman" w:eastAsia="Times New Roman" w:cs="Times New Roman"/>
                <w:sz w:val="16"/>
                <w:szCs w:val="16"/>
                <w:lang w:eastAsia="nl-NL"/>
              </w:rPr>
            </w:pPr>
          </w:p>
        </w:tc>
        <w:tc>
          <w:tcPr>
            <w:tcW w:w="850" w:type="dxa"/>
            <w:shd w:val="clear" w:color="auto" w:fill="auto"/>
            <w:noWrap/>
            <w:vAlign w:val="bottom"/>
            <w:hideMark/>
          </w:tcPr>
          <w:p w:rsidRPr="00E45BC7" w:rsidR="00EE5055" w:rsidP="00871409" w:rsidRDefault="00EE5055" w14:paraId="10382310"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54A5E02C"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7A95DD22"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625169CB"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6854881B" w14:textId="77777777">
            <w:pPr>
              <w:spacing w:after="0" w:line="240" w:lineRule="auto"/>
              <w:rPr>
                <w:rFonts w:ascii="Times New Roman" w:hAnsi="Times New Roman" w:eastAsia="Times New Roman" w:cs="Times New Roman"/>
                <w:sz w:val="16"/>
                <w:szCs w:val="16"/>
                <w:lang w:eastAsia="nl-NL"/>
              </w:rPr>
            </w:pPr>
          </w:p>
        </w:tc>
        <w:tc>
          <w:tcPr>
            <w:tcW w:w="730" w:type="dxa"/>
            <w:shd w:val="clear" w:color="auto" w:fill="auto"/>
            <w:noWrap/>
            <w:vAlign w:val="bottom"/>
            <w:hideMark/>
          </w:tcPr>
          <w:p w:rsidRPr="00E45BC7" w:rsidR="00EE5055" w:rsidP="00871409" w:rsidRDefault="00EE5055" w14:paraId="0DF65B37" w14:textId="77777777">
            <w:pPr>
              <w:spacing w:after="0" w:line="240" w:lineRule="auto"/>
              <w:rPr>
                <w:rFonts w:ascii="Times New Roman" w:hAnsi="Times New Roman" w:eastAsia="Times New Roman" w:cs="Times New Roman"/>
                <w:sz w:val="16"/>
                <w:szCs w:val="16"/>
                <w:lang w:eastAsia="nl-NL"/>
              </w:rPr>
            </w:pPr>
          </w:p>
        </w:tc>
      </w:tr>
      <w:tr w:rsidRPr="00E45BC7" w:rsidR="00EE5055" w:rsidTr="00871409" w14:paraId="0BFFC32B" w14:textId="77777777">
        <w:trPr>
          <w:trHeight w:val="279"/>
        </w:trPr>
        <w:tc>
          <w:tcPr>
            <w:tcW w:w="1760" w:type="dxa"/>
            <w:shd w:val="clear" w:color="auto" w:fill="auto"/>
            <w:noWrap/>
            <w:vAlign w:val="bottom"/>
            <w:hideMark/>
          </w:tcPr>
          <w:p w:rsidRPr="00E45BC7" w:rsidR="00EE5055" w:rsidP="00871409" w:rsidRDefault="00EE5055" w14:paraId="482DF06B"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TAIWAN</w:t>
            </w:r>
          </w:p>
        </w:tc>
        <w:tc>
          <w:tcPr>
            <w:tcW w:w="783" w:type="dxa"/>
            <w:shd w:val="clear" w:color="auto" w:fill="auto"/>
            <w:noWrap/>
            <w:vAlign w:val="bottom"/>
            <w:hideMark/>
          </w:tcPr>
          <w:p w:rsidRPr="00E45BC7" w:rsidR="00EE5055" w:rsidP="00871409" w:rsidRDefault="00EE5055" w14:paraId="256D248C" w14:textId="77777777">
            <w:pPr>
              <w:spacing w:after="0" w:line="240" w:lineRule="auto"/>
              <w:rPr>
                <w:rFonts w:ascii="Aptos Narrow" w:hAnsi="Aptos Narrow" w:eastAsia="Times New Roman" w:cs="Times New Roman"/>
                <w:color w:val="000000"/>
                <w:sz w:val="16"/>
                <w:szCs w:val="16"/>
                <w:lang w:eastAsia="nl-NL"/>
              </w:rPr>
            </w:pPr>
          </w:p>
        </w:tc>
        <w:tc>
          <w:tcPr>
            <w:tcW w:w="713" w:type="dxa"/>
            <w:shd w:val="clear" w:color="auto" w:fill="auto"/>
            <w:noWrap/>
            <w:vAlign w:val="bottom"/>
            <w:hideMark/>
          </w:tcPr>
          <w:p w:rsidRPr="00E45BC7" w:rsidR="00EE5055" w:rsidP="00871409" w:rsidRDefault="00EE5055" w14:paraId="671FC302"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48890DC0"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4CE1596A"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7C30091A" w14:textId="77777777">
            <w:pPr>
              <w:spacing w:after="0" w:line="240" w:lineRule="auto"/>
              <w:rPr>
                <w:rFonts w:ascii="Times New Roman" w:hAnsi="Times New Roman" w:eastAsia="Times New Roman" w:cs="Times New Roman"/>
                <w:sz w:val="16"/>
                <w:szCs w:val="16"/>
                <w:lang w:eastAsia="nl-NL"/>
              </w:rPr>
            </w:pPr>
          </w:p>
        </w:tc>
        <w:tc>
          <w:tcPr>
            <w:tcW w:w="850" w:type="dxa"/>
            <w:shd w:val="clear" w:color="auto" w:fill="auto"/>
            <w:noWrap/>
            <w:vAlign w:val="bottom"/>
            <w:hideMark/>
          </w:tcPr>
          <w:p w:rsidRPr="00E45BC7" w:rsidR="00EE5055" w:rsidP="00871409" w:rsidRDefault="00EE5055" w14:paraId="59DA233A"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208660C8"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5E3BA408"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3110BCC5"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10,25</w:t>
            </w:r>
          </w:p>
        </w:tc>
        <w:tc>
          <w:tcPr>
            <w:tcW w:w="709" w:type="dxa"/>
            <w:shd w:val="clear" w:color="auto" w:fill="auto"/>
            <w:noWrap/>
            <w:vAlign w:val="bottom"/>
            <w:hideMark/>
          </w:tcPr>
          <w:p w:rsidRPr="00E45BC7" w:rsidR="00EE5055" w:rsidP="00871409" w:rsidRDefault="00EE5055" w14:paraId="6A26A0B0" w14:textId="77777777">
            <w:pPr>
              <w:spacing w:after="0" w:line="240" w:lineRule="auto"/>
              <w:jc w:val="right"/>
              <w:rPr>
                <w:rFonts w:ascii="Aptos Narrow" w:hAnsi="Aptos Narrow" w:eastAsia="Times New Roman" w:cs="Times New Roman"/>
                <w:color w:val="000000"/>
                <w:sz w:val="16"/>
                <w:szCs w:val="16"/>
                <w:lang w:eastAsia="nl-NL"/>
              </w:rPr>
            </w:pPr>
          </w:p>
        </w:tc>
        <w:tc>
          <w:tcPr>
            <w:tcW w:w="730" w:type="dxa"/>
            <w:shd w:val="clear" w:color="auto" w:fill="auto"/>
            <w:noWrap/>
            <w:vAlign w:val="bottom"/>
            <w:hideMark/>
          </w:tcPr>
          <w:p w:rsidRPr="00E45BC7" w:rsidR="00EE5055" w:rsidP="00871409" w:rsidRDefault="00EE5055" w14:paraId="66EF78F2" w14:textId="77777777">
            <w:pPr>
              <w:spacing w:after="0" w:line="240" w:lineRule="auto"/>
              <w:rPr>
                <w:rFonts w:ascii="Times New Roman" w:hAnsi="Times New Roman" w:eastAsia="Times New Roman" w:cs="Times New Roman"/>
                <w:sz w:val="16"/>
                <w:szCs w:val="16"/>
                <w:lang w:eastAsia="nl-NL"/>
              </w:rPr>
            </w:pPr>
          </w:p>
        </w:tc>
      </w:tr>
      <w:tr w:rsidRPr="00E45BC7" w:rsidR="00EE5055" w:rsidTr="00871409" w14:paraId="60EDD137" w14:textId="77777777">
        <w:trPr>
          <w:trHeight w:val="279"/>
        </w:trPr>
        <w:tc>
          <w:tcPr>
            <w:tcW w:w="1760" w:type="dxa"/>
            <w:shd w:val="clear" w:color="auto" w:fill="auto"/>
            <w:noWrap/>
            <w:vAlign w:val="bottom"/>
            <w:hideMark/>
          </w:tcPr>
          <w:p w:rsidRPr="00E45BC7" w:rsidR="00EE5055" w:rsidP="00871409" w:rsidRDefault="00EE5055" w14:paraId="6DEF07A2"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THAILAND</w:t>
            </w:r>
          </w:p>
        </w:tc>
        <w:tc>
          <w:tcPr>
            <w:tcW w:w="783" w:type="dxa"/>
            <w:shd w:val="clear" w:color="auto" w:fill="auto"/>
            <w:noWrap/>
            <w:vAlign w:val="bottom"/>
            <w:hideMark/>
          </w:tcPr>
          <w:p w:rsidRPr="00E45BC7" w:rsidR="00EE5055" w:rsidP="00871409" w:rsidRDefault="00EE5055" w14:paraId="0604C8D7" w14:textId="77777777">
            <w:pPr>
              <w:spacing w:after="0" w:line="240" w:lineRule="auto"/>
              <w:rPr>
                <w:rFonts w:ascii="Aptos Narrow" w:hAnsi="Aptos Narrow" w:eastAsia="Times New Roman" w:cs="Times New Roman"/>
                <w:color w:val="000000"/>
                <w:sz w:val="16"/>
                <w:szCs w:val="16"/>
                <w:lang w:eastAsia="nl-NL"/>
              </w:rPr>
            </w:pPr>
          </w:p>
        </w:tc>
        <w:tc>
          <w:tcPr>
            <w:tcW w:w="713" w:type="dxa"/>
            <w:shd w:val="clear" w:color="auto" w:fill="auto"/>
            <w:noWrap/>
            <w:vAlign w:val="bottom"/>
            <w:hideMark/>
          </w:tcPr>
          <w:p w:rsidRPr="00E45BC7" w:rsidR="00EE5055" w:rsidP="00871409" w:rsidRDefault="00EE5055" w14:paraId="0099A4AB"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214EEF51"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6C3FBCEF"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643FFF3E"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0,00</w:t>
            </w:r>
          </w:p>
        </w:tc>
        <w:tc>
          <w:tcPr>
            <w:tcW w:w="850" w:type="dxa"/>
            <w:shd w:val="clear" w:color="auto" w:fill="auto"/>
            <w:noWrap/>
            <w:vAlign w:val="bottom"/>
            <w:hideMark/>
          </w:tcPr>
          <w:p w:rsidRPr="00E45BC7" w:rsidR="00EE5055" w:rsidP="00871409" w:rsidRDefault="00EE5055" w14:paraId="062FCAAA"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727E86C4"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7B04F114"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07A1916B"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5C5460CE" w14:textId="77777777">
            <w:pPr>
              <w:spacing w:after="0" w:line="240" w:lineRule="auto"/>
              <w:rPr>
                <w:rFonts w:ascii="Times New Roman" w:hAnsi="Times New Roman" w:eastAsia="Times New Roman" w:cs="Times New Roman"/>
                <w:sz w:val="16"/>
                <w:szCs w:val="16"/>
                <w:lang w:eastAsia="nl-NL"/>
              </w:rPr>
            </w:pPr>
          </w:p>
        </w:tc>
        <w:tc>
          <w:tcPr>
            <w:tcW w:w="730" w:type="dxa"/>
            <w:shd w:val="clear" w:color="auto" w:fill="auto"/>
            <w:noWrap/>
            <w:vAlign w:val="bottom"/>
            <w:hideMark/>
          </w:tcPr>
          <w:p w:rsidRPr="00E45BC7" w:rsidR="00EE5055" w:rsidP="00871409" w:rsidRDefault="00EE5055" w14:paraId="2C129BC0" w14:textId="77777777">
            <w:pPr>
              <w:spacing w:after="0" w:line="240" w:lineRule="auto"/>
              <w:rPr>
                <w:rFonts w:ascii="Times New Roman" w:hAnsi="Times New Roman" w:eastAsia="Times New Roman" w:cs="Times New Roman"/>
                <w:sz w:val="16"/>
                <w:szCs w:val="16"/>
                <w:lang w:eastAsia="nl-NL"/>
              </w:rPr>
            </w:pPr>
          </w:p>
        </w:tc>
      </w:tr>
      <w:tr w:rsidRPr="00E45BC7" w:rsidR="00EE5055" w:rsidTr="00871409" w14:paraId="17150C9B" w14:textId="77777777">
        <w:trPr>
          <w:trHeight w:val="279"/>
        </w:trPr>
        <w:tc>
          <w:tcPr>
            <w:tcW w:w="1760" w:type="dxa"/>
            <w:shd w:val="clear" w:color="auto" w:fill="auto"/>
            <w:noWrap/>
            <w:vAlign w:val="bottom"/>
            <w:hideMark/>
          </w:tcPr>
          <w:p w:rsidRPr="00E45BC7" w:rsidR="00EE5055" w:rsidP="00871409" w:rsidRDefault="00EE5055" w14:paraId="1E801B3A"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TSJECHIE</w:t>
            </w:r>
          </w:p>
        </w:tc>
        <w:tc>
          <w:tcPr>
            <w:tcW w:w="783" w:type="dxa"/>
            <w:shd w:val="clear" w:color="auto" w:fill="auto"/>
            <w:noWrap/>
            <w:vAlign w:val="bottom"/>
            <w:hideMark/>
          </w:tcPr>
          <w:p w:rsidRPr="00E45BC7" w:rsidR="00EE5055" w:rsidP="00871409" w:rsidRDefault="00EE5055" w14:paraId="33A1374B"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0,31</w:t>
            </w:r>
          </w:p>
        </w:tc>
        <w:tc>
          <w:tcPr>
            <w:tcW w:w="713" w:type="dxa"/>
            <w:shd w:val="clear" w:color="auto" w:fill="auto"/>
            <w:noWrap/>
            <w:vAlign w:val="bottom"/>
            <w:hideMark/>
          </w:tcPr>
          <w:p w:rsidRPr="00E45BC7" w:rsidR="00EE5055" w:rsidP="00871409" w:rsidRDefault="00EE5055" w14:paraId="4AD30D11" w14:textId="77777777">
            <w:pPr>
              <w:spacing w:after="0" w:line="240" w:lineRule="auto"/>
              <w:jc w:val="right"/>
              <w:rPr>
                <w:rFonts w:ascii="Aptos Narrow" w:hAnsi="Aptos Narrow" w:eastAsia="Times New Roman" w:cs="Times New Roman"/>
                <w:color w:val="000000"/>
                <w:sz w:val="16"/>
                <w:szCs w:val="16"/>
                <w:lang w:eastAsia="nl-NL"/>
              </w:rPr>
            </w:pPr>
          </w:p>
        </w:tc>
        <w:tc>
          <w:tcPr>
            <w:tcW w:w="708" w:type="dxa"/>
            <w:shd w:val="clear" w:color="auto" w:fill="auto"/>
            <w:noWrap/>
            <w:vAlign w:val="bottom"/>
            <w:hideMark/>
          </w:tcPr>
          <w:p w:rsidRPr="00E45BC7" w:rsidR="00EE5055" w:rsidP="00871409" w:rsidRDefault="00EE5055" w14:paraId="1DA91055"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0,48</w:t>
            </w:r>
          </w:p>
        </w:tc>
        <w:tc>
          <w:tcPr>
            <w:tcW w:w="851" w:type="dxa"/>
            <w:shd w:val="clear" w:color="auto" w:fill="auto"/>
            <w:noWrap/>
            <w:vAlign w:val="bottom"/>
            <w:hideMark/>
          </w:tcPr>
          <w:p w:rsidRPr="00E45BC7" w:rsidR="00EE5055" w:rsidP="00871409" w:rsidRDefault="00EE5055" w14:paraId="79E44778"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4596C872" w14:textId="77777777">
            <w:pPr>
              <w:spacing w:after="0" w:line="240" w:lineRule="auto"/>
              <w:rPr>
                <w:rFonts w:ascii="Times New Roman" w:hAnsi="Times New Roman" w:eastAsia="Times New Roman" w:cs="Times New Roman"/>
                <w:sz w:val="16"/>
                <w:szCs w:val="16"/>
                <w:lang w:eastAsia="nl-NL"/>
              </w:rPr>
            </w:pPr>
          </w:p>
        </w:tc>
        <w:tc>
          <w:tcPr>
            <w:tcW w:w="850" w:type="dxa"/>
            <w:shd w:val="clear" w:color="auto" w:fill="auto"/>
            <w:noWrap/>
            <w:vAlign w:val="bottom"/>
            <w:hideMark/>
          </w:tcPr>
          <w:p w:rsidRPr="00E45BC7" w:rsidR="00EE5055" w:rsidP="00871409" w:rsidRDefault="00EE5055" w14:paraId="44948F03"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123F3884"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1E67CBF0"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0F078192"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2E02672D" w14:textId="77777777">
            <w:pPr>
              <w:spacing w:after="0" w:line="240" w:lineRule="auto"/>
              <w:rPr>
                <w:rFonts w:ascii="Times New Roman" w:hAnsi="Times New Roman" w:eastAsia="Times New Roman" w:cs="Times New Roman"/>
                <w:sz w:val="16"/>
                <w:szCs w:val="16"/>
                <w:lang w:eastAsia="nl-NL"/>
              </w:rPr>
            </w:pPr>
          </w:p>
        </w:tc>
        <w:tc>
          <w:tcPr>
            <w:tcW w:w="730" w:type="dxa"/>
            <w:shd w:val="clear" w:color="auto" w:fill="auto"/>
            <w:noWrap/>
            <w:vAlign w:val="bottom"/>
            <w:hideMark/>
          </w:tcPr>
          <w:p w:rsidRPr="00E45BC7" w:rsidR="00EE5055" w:rsidP="00871409" w:rsidRDefault="00EE5055" w14:paraId="2D3CF879" w14:textId="77777777">
            <w:pPr>
              <w:spacing w:after="0" w:line="240" w:lineRule="auto"/>
              <w:rPr>
                <w:rFonts w:ascii="Times New Roman" w:hAnsi="Times New Roman" w:eastAsia="Times New Roman" w:cs="Times New Roman"/>
                <w:sz w:val="16"/>
                <w:szCs w:val="16"/>
                <w:lang w:eastAsia="nl-NL"/>
              </w:rPr>
            </w:pPr>
          </w:p>
        </w:tc>
      </w:tr>
      <w:tr w:rsidRPr="00E45BC7" w:rsidR="00EE5055" w:rsidTr="00871409" w14:paraId="44C3BA33" w14:textId="77777777">
        <w:trPr>
          <w:trHeight w:val="279"/>
        </w:trPr>
        <w:tc>
          <w:tcPr>
            <w:tcW w:w="1760" w:type="dxa"/>
            <w:shd w:val="clear" w:color="auto" w:fill="auto"/>
            <w:noWrap/>
            <w:vAlign w:val="bottom"/>
            <w:hideMark/>
          </w:tcPr>
          <w:p w:rsidRPr="00E45BC7" w:rsidR="00EE5055" w:rsidP="00871409" w:rsidRDefault="00EE5055" w14:paraId="1D915733"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TURKIJE</w:t>
            </w:r>
          </w:p>
        </w:tc>
        <w:tc>
          <w:tcPr>
            <w:tcW w:w="783" w:type="dxa"/>
            <w:shd w:val="clear" w:color="auto" w:fill="auto"/>
            <w:noWrap/>
            <w:vAlign w:val="bottom"/>
            <w:hideMark/>
          </w:tcPr>
          <w:p w:rsidRPr="00E45BC7" w:rsidR="00EE5055" w:rsidP="00871409" w:rsidRDefault="00EE5055" w14:paraId="6BCAFE8A"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0,15</w:t>
            </w:r>
          </w:p>
        </w:tc>
        <w:tc>
          <w:tcPr>
            <w:tcW w:w="713" w:type="dxa"/>
            <w:shd w:val="clear" w:color="auto" w:fill="auto"/>
            <w:noWrap/>
            <w:vAlign w:val="bottom"/>
            <w:hideMark/>
          </w:tcPr>
          <w:p w:rsidRPr="00E45BC7" w:rsidR="00EE5055" w:rsidP="00871409" w:rsidRDefault="00EE5055" w14:paraId="6593EB1E" w14:textId="77777777">
            <w:pPr>
              <w:spacing w:after="0" w:line="240" w:lineRule="auto"/>
              <w:jc w:val="right"/>
              <w:rPr>
                <w:rFonts w:ascii="Aptos Narrow" w:hAnsi="Aptos Narrow" w:eastAsia="Times New Roman" w:cs="Times New Roman"/>
                <w:color w:val="000000"/>
                <w:sz w:val="16"/>
                <w:szCs w:val="16"/>
                <w:lang w:eastAsia="nl-NL"/>
              </w:rPr>
            </w:pPr>
          </w:p>
        </w:tc>
        <w:tc>
          <w:tcPr>
            <w:tcW w:w="708" w:type="dxa"/>
            <w:shd w:val="clear" w:color="auto" w:fill="auto"/>
            <w:noWrap/>
            <w:vAlign w:val="bottom"/>
            <w:hideMark/>
          </w:tcPr>
          <w:p w:rsidRPr="00E45BC7" w:rsidR="00EE5055" w:rsidP="00871409" w:rsidRDefault="00EE5055" w14:paraId="76AFC8D1"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0,00</w:t>
            </w:r>
          </w:p>
        </w:tc>
        <w:tc>
          <w:tcPr>
            <w:tcW w:w="851" w:type="dxa"/>
            <w:shd w:val="clear" w:color="auto" w:fill="auto"/>
            <w:noWrap/>
            <w:vAlign w:val="bottom"/>
            <w:hideMark/>
          </w:tcPr>
          <w:p w:rsidRPr="00E45BC7" w:rsidR="00EE5055" w:rsidP="00871409" w:rsidRDefault="00EE5055" w14:paraId="50B801D8"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3E2BA87D"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0,59</w:t>
            </w:r>
          </w:p>
        </w:tc>
        <w:tc>
          <w:tcPr>
            <w:tcW w:w="850" w:type="dxa"/>
            <w:shd w:val="clear" w:color="auto" w:fill="auto"/>
            <w:noWrap/>
            <w:vAlign w:val="bottom"/>
            <w:hideMark/>
          </w:tcPr>
          <w:p w:rsidRPr="00E45BC7" w:rsidR="00EE5055" w:rsidP="00871409" w:rsidRDefault="00EE5055" w14:paraId="2BEBA844"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0AA2FEEA"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2A1A120E"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45335BA8"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1,17</w:t>
            </w:r>
          </w:p>
        </w:tc>
        <w:tc>
          <w:tcPr>
            <w:tcW w:w="709" w:type="dxa"/>
            <w:shd w:val="clear" w:color="auto" w:fill="auto"/>
            <w:noWrap/>
            <w:vAlign w:val="bottom"/>
            <w:hideMark/>
          </w:tcPr>
          <w:p w:rsidRPr="00E45BC7" w:rsidR="00EE5055" w:rsidP="00871409" w:rsidRDefault="00EE5055" w14:paraId="5E501B30" w14:textId="77777777">
            <w:pPr>
              <w:spacing w:after="0" w:line="240" w:lineRule="auto"/>
              <w:jc w:val="right"/>
              <w:rPr>
                <w:rFonts w:ascii="Aptos Narrow" w:hAnsi="Aptos Narrow" w:eastAsia="Times New Roman" w:cs="Times New Roman"/>
                <w:color w:val="000000"/>
                <w:sz w:val="16"/>
                <w:szCs w:val="16"/>
                <w:lang w:eastAsia="nl-NL"/>
              </w:rPr>
            </w:pPr>
          </w:p>
        </w:tc>
        <w:tc>
          <w:tcPr>
            <w:tcW w:w="730" w:type="dxa"/>
            <w:shd w:val="clear" w:color="auto" w:fill="auto"/>
            <w:noWrap/>
            <w:vAlign w:val="bottom"/>
            <w:hideMark/>
          </w:tcPr>
          <w:p w:rsidRPr="00E45BC7" w:rsidR="00EE5055" w:rsidP="00871409" w:rsidRDefault="00EE5055" w14:paraId="422FF480"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0,04</w:t>
            </w:r>
          </w:p>
        </w:tc>
      </w:tr>
      <w:tr w:rsidRPr="00E45BC7" w:rsidR="00EE5055" w:rsidTr="00871409" w14:paraId="55E61CDF" w14:textId="77777777">
        <w:trPr>
          <w:trHeight w:val="279"/>
        </w:trPr>
        <w:tc>
          <w:tcPr>
            <w:tcW w:w="1760" w:type="dxa"/>
            <w:shd w:val="clear" w:color="auto" w:fill="auto"/>
            <w:noWrap/>
            <w:vAlign w:val="bottom"/>
            <w:hideMark/>
          </w:tcPr>
          <w:p w:rsidRPr="00E45BC7" w:rsidR="00EE5055" w:rsidP="00871409" w:rsidRDefault="00EE5055" w14:paraId="23CB1F5B"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VER. ARAB. EMIRATEN</w:t>
            </w:r>
          </w:p>
        </w:tc>
        <w:tc>
          <w:tcPr>
            <w:tcW w:w="783" w:type="dxa"/>
            <w:shd w:val="clear" w:color="auto" w:fill="auto"/>
            <w:noWrap/>
            <w:vAlign w:val="bottom"/>
            <w:hideMark/>
          </w:tcPr>
          <w:p w:rsidRPr="00E45BC7" w:rsidR="00EE5055" w:rsidP="00871409" w:rsidRDefault="00EE5055" w14:paraId="427E9DF5" w14:textId="77777777">
            <w:pPr>
              <w:spacing w:after="0" w:line="240" w:lineRule="auto"/>
              <w:rPr>
                <w:rFonts w:ascii="Aptos Narrow" w:hAnsi="Aptos Narrow" w:eastAsia="Times New Roman" w:cs="Times New Roman"/>
                <w:color w:val="000000"/>
                <w:sz w:val="16"/>
                <w:szCs w:val="16"/>
                <w:lang w:eastAsia="nl-NL"/>
              </w:rPr>
            </w:pPr>
          </w:p>
        </w:tc>
        <w:tc>
          <w:tcPr>
            <w:tcW w:w="713" w:type="dxa"/>
            <w:shd w:val="clear" w:color="auto" w:fill="auto"/>
            <w:noWrap/>
            <w:vAlign w:val="bottom"/>
            <w:hideMark/>
          </w:tcPr>
          <w:p w:rsidRPr="00E45BC7" w:rsidR="00EE5055" w:rsidP="00871409" w:rsidRDefault="00EE5055" w14:paraId="0E7E86D1"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2706A5FE"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451ABF3D"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0,14</w:t>
            </w:r>
          </w:p>
        </w:tc>
        <w:tc>
          <w:tcPr>
            <w:tcW w:w="709" w:type="dxa"/>
            <w:shd w:val="clear" w:color="auto" w:fill="auto"/>
            <w:noWrap/>
            <w:vAlign w:val="bottom"/>
            <w:hideMark/>
          </w:tcPr>
          <w:p w:rsidRPr="00E45BC7" w:rsidR="00EE5055" w:rsidP="00871409" w:rsidRDefault="00EE5055" w14:paraId="2E276951"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0,65</w:t>
            </w:r>
          </w:p>
        </w:tc>
        <w:tc>
          <w:tcPr>
            <w:tcW w:w="850" w:type="dxa"/>
            <w:shd w:val="clear" w:color="auto" w:fill="auto"/>
            <w:noWrap/>
            <w:vAlign w:val="bottom"/>
            <w:hideMark/>
          </w:tcPr>
          <w:p w:rsidRPr="00E45BC7" w:rsidR="00EE5055" w:rsidP="00871409" w:rsidRDefault="00EE5055" w14:paraId="39002051"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54E49FBD"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61D0E71B"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263EE1A9"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5563C49E" w14:textId="77777777">
            <w:pPr>
              <w:spacing w:after="0" w:line="240" w:lineRule="auto"/>
              <w:rPr>
                <w:rFonts w:ascii="Times New Roman" w:hAnsi="Times New Roman" w:eastAsia="Times New Roman" w:cs="Times New Roman"/>
                <w:sz w:val="16"/>
                <w:szCs w:val="16"/>
                <w:lang w:eastAsia="nl-NL"/>
              </w:rPr>
            </w:pPr>
          </w:p>
        </w:tc>
        <w:tc>
          <w:tcPr>
            <w:tcW w:w="730" w:type="dxa"/>
            <w:shd w:val="clear" w:color="auto" w:fill="auto"/>
            <w:noWrap/>
            <w:vAlign w:val="bottom"/>
            <w:hideMark/>
          </w:tcPr>
          <w:p w:rsidRPr="00E45BC7" w:rsidR="00EE5055" w:rsidP="00871409" w:rsidRDefault="00EE5055" w14:paraId="6F7AD263"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0,19</w:t>
            </w:r>
          </w:p>
        </w:tc>
      </w:tr>
      <w:tr w:rsidRPr="00E45BC7" w:rsidR="00EE5055" w:rsidTr="00871409" w14:paraId="7C9F4E64" w14:textId="77777777">
        <w:trPr>
          <w:trHeight w:val="279"/>
        </w:trPr>
        <w:tc>
          <w:tcPr>
            <w:tcW w:w="1760" w:type="dxa"/>
            <w:shd w:val="clear" w:color="auto" w:fill="auto"/>
            <w:noWrap/>
            <w:vAlign w:val="bottom"/>
            <w:hideMark/>
          </w:tcPr>
          <w:p w:rsidRPr="00E45BC7" w:rsidR="00EE5055" w:rsidP="00871409" w:rsidRDefault="00EE5055" w14:paraId="77EE690E"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VERENIGD KONINKRIJK</w:t>
            </w:r>
          </w:p>
        </w:tc>
        <w:tc>
          <w:tcPr>
            <w:tcW w:w="783" w:type="dxa"/>
            <w:shd w:val="clear" w:color="auto" w:fill="auto"/>
            <w:noWrap/>
            <w:vAlign w:val="bottom"/>
            <w:hideMark/>
          </w:tcPr>
          <w:p w:rsidRPr="00E45BC7" w:rsidR="00EE5055" w:rsidP="00871409" w:rsidRDefault="00EE5055" w14:paraId="10413A52"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0,08</w:t>
            </w:r>
          </w:p>
        </w:tc>
        <w:tc>
          <w:tcPr>
            <w:tcW w:w="713" w:type="dxa"/>
            <w:shd w:val="clear" w:color="auto" w:fill="auto"/>
            <w:noWrap/>
            <w:vAlign w:val="bottom"/>
            <w:hideMark/>
          </w:tcPr>
          <w:p w:rsidRPr="00E45BC7" w:rsidR="00EE5055" w:rsidP="00871409" w:rsidRDefault="00EE5055" w14:paraId="3167158F"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0,02</w:t>
            </w:r>
          </w:p>
        </w:tc>
        <w:tc>
          <w:tcPr>
            <w:tcW w:w="708" w:type="dxa"/>
            <w:shd w:val="clear" w:color="auto" w:fill="auto"/>
            <w:noWrap/>
            <w:vAlign w:val="bottom"/>
            <w:hideMark/>
          </w:tcPr>
          <w:p w:rsidRPr="00E45BC7" w:rsidR="00EE5055" w:rsidP="00871409" w:rsidRDefault="00EE5055" w14:paraId="5AB2EA83"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0,03</w:t>
            </w:r>
          </w:p>
        </w:tc>
        <w:tc>
          <w:tcPr>
            <w:tcW w:w="851" w:type="dxa"/>
            <w:shd w:val="clear" w:color="auto" w:fill="auto"/>
            <w:noWrap/>
            <w:vAlign w:val="bottom"/>
            <w:hideMark/>
          </w:tcPr>
          <w:p w:rsidRPr="00E45BC7" w:rsidR="00EE5055" w:rsidP="00871409" w:rsidRDefault="00EE5055" w14:paraId="1CDB7C15"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0,01</w:t>
            </w:r>
          </w:p>
        </w:tc>
        <w:tc>
          <w:tcPr>
            <w:tcW w:w="709" w:type="dxa"/>
            <w:shd w:val="clear" w:color="auto" w:fill="auto"/>
            <w:noWrap/>
            <w:vAlign w:val="bottom"/>
            <w:hideMark/>
          </w:tcPr>
          <w:p w:rsidRPr="00E45BC7" w:rsidR="00EE5055" w:rsidP="00871409" w:rsidRDefault="00EE5055" w14:paraId="2B33F8F6"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10,06</w:t>
            </w:r>
          </w:p>
        </w:tc>
        <w:tc>
          <w:tcPr>
            <w:tcW w:w="850" w:type="dxa"/>
            <w:shd w:val="clear" w:color="auto" w:fill="auto"/>
            <w:noWrap/>
            <w:vAlign w:val="bottom"/>
            <w:hideMark/>
          </w:tcPr>
          <w:p w:rsidRPr="00E45BC7" w:rsidR="00EE5055" w:rsidP="00871409" w:rsidRDefault="00EE5055" w14:paraId="03E2CC37"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5,85</w:t>
            </w:r>
          </w:p>
        </w:tc>
        <w:tc>
          <w:tcPr>
            <w:tcW w:w="709" w:type="dxa"/>
            <w:shd w:val="clear" w:color="auto" w:fill="auto"/>
            <w:noWrap/>
            <w:vAlign w:val="bottom"/>
            <w:hideMark/>
          </w:tcPr>
          <w:p w:rsidRPr="00E45BC7" w:rsidR="00EE5055" w:rsidP="00871409" w:rsidRDefault="00EE5055" w14:paraId="2EC0FB1A"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3C6DD2DC"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5C3F2786"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3,40</w:t>
            </w:r>
          </w:p>
        </w:tc>
        <w:tc>
          <w:tcPr>
            <w:tcW w:w="709" w:type="dxa"/>
            <w:shd w:val="clear" w:color="auto" w:fill="auto"/>
            <w:noWrap/>
            <w:vAlign w:val="bottom"/>
            <w:hideMark/>
          </w:tcPr>
          <w:p w:rsidRPr="00E45BC7" w:rsidR="00EE5055" w:rsidP="00871409" w:rsidRDefault="00EE5055" w14:paraId="7DDC2534"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2,57</w:t>
            </w:r>
          </w:p>
        </w:tc>
        <w:tc>
          <w:tcPr>
            <w:tcW w:w="730" w:type="dxa"/>
            <w:shd w:val="clear" w:color="auto" w:fill="auto"/>
            <w:noWrap/>
            <w:vAlign w:val="bottom"/>
            <w:hideMark/>
          </w:tcPr>
          <w:p w:rsidRPr="00E45BC7" w:rsidR="00EE5055" w:rsidP="00871409" w:rsidRDefault="00EE5055" w14:paraId="018C40D1"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0,59</w:t>
            </w:r>
          </w:p>
        </w:tc>
      </w:tr>
      <w:tr w:rsidRPr="00E45BC7" w:rsidR="00EE5055" w:rsidTr="00871409" w14:paraId="36C727C0" w14:textId="77777777">
        <w:trPr>
          <w:trHeight w:val="279"/>
        </w:trPr>
        <w:tc>
          <w:tcPr>
            <w:tcW w:w="1760" w:type="dxa"/>
            <w:shd w:val="clear" w:color="auto" w:fill="auto"/>
            <w:noWrap/>
            <w:vAlign w:val="bottom"/>
            <w:hideMark/>
          </w:tcPr>
          <w:p w:rsidRPr="00E45BC7" w:rsidR="00EE5055" w:rsidP="00871409" w:rsidRDefault="00EE5055" w14:paraId="068F4293"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VERENIGDE STATEN</w:t>
            </w:r>
          </w:p>
        </w:tc>
        <w:tc>
          <w:tcPr>
            <w:tcW w:w="783" w:type="dxa"/>
            <w:shd w:val="clear" w:color="auto" w:fill="auto"/>
            <w:noWrap/>
            <w:vAlign w:val="bottom"/>
            <w:hideMark/>
          </w:tcPr>
          <w:p w:rsidRPr="00E45BC7" w:rsidR="00EE5055" w:rsidP="00871409" w:rsidRDefault="00EE5055" w14:paraId="40F9C42A"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1,80</w:t>
            </w:r>
          </w:p>
        </w:tc>
        <w:tc>
          <w:tcPr>
            <w:tcW w:w="713" w:type="dxa"/>
            <w:shd w:val="clear" w:color="auto" w:fill="auto"/>
            <w:noWrap/>
            <w:vAlign w:val="bottom"/>
            <w:hideMark/>
          </w:tcPr>
          <w:p w:rsidRPr="00E45BC7" w:rsidR="00EE5055" w:rsidP="00871409" w:rsidRDefault="00EE5055" w14:paraId="48E75307"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0,05</w:t>
            </w:r>
          </w:p>
        </w:tc>
        <w:tc>
          <w:tcPr>
            <w:tcW w:w="708" w:type="dxa"/>
            <w:shd w:val="clear" w:color="auto" w:fill="auto"/>
            <w:noWrap/>
            <w:vAlign w:val="bottom"/>
            <w:hideMark/>
          </w:tcPr>
          <w:p w:rsidRPr="00E45BC7" w:rsidR="00EE5055" w:rsidP="00871409" w:rsidRDefault="00EE5055" w14:paraId="6D69103A"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0,80</w:t>
            </w:r>
          </w:p>
        </w:tc>
        <w:tc>
          <w:tcPr>
            <w:tcW w:w="851" w:type="dxa"/>
            <w:shd w:val="clear" w:color="auto" w:fill="auto"/>
            <w:noWrap/>
            <w:vAlign w:val="bottom"/>
            <w:hideMark/>
          </w:tcPr>
          <w:p w:rsidRPr="00E45BC7" w:rsidR="00EE5055" w:rsidP="00871409" w:rsidRDefault="00EE5055" w14:paraId="72A0755B"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0,09</w:t>
            </w:r>
          </w:p>
        </w:tc>
        <w:tc>
          <w:tcPr>
            <w:tcW w:w="709" w:type="dxa"/>
            <w:shd w:val="clear" w:color="auto" w:fill="auto"/>
            <w:noWrap/>
            <w:vAlign w:val="bottom"/>
            <w:hideMark/>
          </w:tcPr>
          <w:p w:rsidRPr="00E45BC7" w:rsidR="00EE5055" w:rsidP="00871409" w:rsidRDefault="00EE5055" w14:paraId="10C320AB"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0,13</w:t>
            </w:r>
          </w:p>
        </w:tc>
        <w:tc>
          <w:tcPr>
            <w:tcW w:w="850" w:type="dxa"/>
            <w:shd w:val="clear" w:color="auto" w:fill="auto"/>
            <w:noWrap/>
            <w:vAlign w:val="bottom"/>
            <w:hideMark/>
          </w:tcPr>
          <w:p w:rsidRPr="00E45BC7" w:rsidR="00EE5055" w:rsidP="00871409" w:rsidRDefault="00EE5055" w14:paraId="28C8F64C"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0,91</w:t>
            </w:r>
          </w:p>
        </w:tc>
        <w:tc>
          <w:tcPr>
            <w:tcW w:w="709" w:type="dxa"/>
            <w:shd w:val="clear" w:color="auto" w:fill="auto"/>
            <w:noWrap/>
            <w:vAlign w:val="bottom"/>
            <w:hideMark/>
          </w:tcPr>
          <w:p w:rsidRPr="00E45BC7" w:rsidR="00EE5055" w:rsidP="00871409" w:rsidRDefault="00EE5055" w14:paraId="409D8199"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7581A910"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0,00</w:t>
            </w:r>
          </w:p>
        </w:tc>
        <w:tc>
          <w:tcPr>
            <w:tcW w:w="708" w:type="dxa"/>
            <w:shd w:val="clear" w:color="auto" w:fill="auto"/>
            <w:noWrap/>
            <w:vAlign w:val="bottom"/>
            <w:hideMark/>
          </w:tcPr>
          <w:p w:rsidRPr="00E45BC7" w:rsidR="00EE5055" w:rsidP="00871409" w:rsidRDefault="00EE5055" w14:paraId="0A3FCCE4"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4,67</w:t>
            </w:r>
          </w:p>
        </w:tc>
        <w:tc>
          <w:tcPr>
            <w:tcW w:w="709" w:type="dxa"/>
            <w:shd w:val="clear" w:color="auto" w:fill="auto"/>
            <w:noWrap/>
            <w:vAlign w:val="bottom"/>
            <w:hideMark/>
          </w:tcPr>
          <w:p w:rsidRPr="00E45BC7" w:rsidR="00EE5055" w:rsidP="00871409" w:rsidRDefault="00EE5055" w14:paraId="4CA406E4"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44,15</w:t>
            </w:r>
          </w:p>
        </w:tc>
        <w:tc>
          <w:tcPr>
            <w:tcW w:w="730" w:type="dxa"/>
            <w:shd w:val="clear" w:color="auto" w:fill="auto"/>
            <w:noWrap/>
            <w:vAlign w:val="bottom"/>
            <w:hideMark/>
          </w:tcPr>
          <w:p w:rsidRPr="00E45BC7" w:rsidR="00EE5055" w:rsidP="00871409" w:rsidRDefault="00EE5055" w14:paraId="4BA93E48"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0,15</w:t>
            </w:r>
          </w:p>
        </w:tc>
      </w:tr>
      <w:tr w:rsidRPr="00E45BC7" w:rsidR="00EE5055" w:rsidTr="00871409" w14:paraId="32023EB1" w14:textId="77777777">
        <w:trPr>
          <w:trHeight w:val="279"/>
        </w:trPr>
        <w:tc>
          <w:tcPr>
            <w:tcW w:w="1760" w:type="dxa"/>
            <w:shd w:val="clear" w:color="auto" w:fill="auto"/>
            <w:noWrap/>
            <w:vAlign w:val="bottom"/>
            <w:hideMark/>
          </w:tcPr>
          <w:p w:rsidRPr="00E45BC7" w:rsidR="00EE5055" w:rsidP="00871409" w:rsidRDefault="00EE5055" w14:paraId="114CB131"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VIETNAM</w:t>
            </w:r>
          </w:p>
        </w:tc>
        <w:tc>
          <w:tcPr>
            <w:tcW w:w="783" w:type="dxa"/>
            <w:shd w:val="clear" w:color="auto" w:fill="auto"/>
            <w:noWrap/>
            <w:vAlign w:val="bottom"/>
            <w:hideMark/>
          </w:tcPr>
          <w:p w:rsidRPr="00E45BC7" w:rsidR="00EE5055" w:rsidP="00871409" w:rsidRDefault="00EE5055" w14:paraId="4636605E" w14:textId="77777777">
            <w:pPr>
              <w:spacing w:after="0" w:line="240" w:lineRule="auto"/>
              <w:rPr>
                <w:rFonts w:ascii="Aptos Narrow" w:hAnsi="Aptos Narrow" w:eastAsia="Times New Roman" w:cs="Times New Roman"/>
                <w:color w:val="000000"/>
                <w:sz w:val="16"/>
                <w:szCs w:val="16"/>
                <w:lang w:eastAsia="nl-NL"/>
              </w:rPr>
            </w:pPr>
          </w:p>
        </w:tc>
        <w:tc>
          <w:tcPr>
            <w:tcW w:w="713" w:type="dxa"/>
            <w:shd w:val="clear" w:color="auto" w:fill="auto"/>
            <w:noWrap/>
            <w:vAlign w:val="bottom"/>
            <w:hideMark/>
          </w:tcPr>
          <w:p w:rsidRPr="00E45BC7" w:rsidR="00EE5055" w:rsidP="00871409" w:rsidRDefault="00EE5055" w14:paraId="2F1BDF80"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5B59F3CF"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24EB42E3"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7071CD83" w14:textId="77777777">
            <w:pPr>
              <w:spacing w:after="0" w:line="240" w:lineRule="auto"/>
              <w:rPr>
                <w:rFonts w:ascii="Times New Roman" w:hAnsi="Times New Roman" w:eastAsia="Times New Roman" w:cs="Times New Roman"/>
                <w:sz w:val="16"/>
                <w:szCs w:val="16"/>
                <w:lang w:eastAsia="nl-NL"/>
              </w:rPr>
            </w:pPr>
          </w:p>
        </w:tc>
        <w:tc>
          <w:tcPr>
            <w:tcW w:w="850" w:type="dxa"/>
            <w:shd w:val="clear" w:color="auto" w:fill="auto"/>
            <w:noWrap/>
            <w:vAlign w:val="bottom"/>
            <w:hideMark/>
          </w:tcPr>
          <w:p w:rsidRPr="00E45BC7" w:rsidR="00EE5055" w:rsidP="00871409" w:rsidRDefault="00EE5055" w14:paraId="58E60CA1"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0C7F6804"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0EC607AB"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5E20F706"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31B17B18" w14:textId="77777777">
            <w:pPr>
              <w:spacing w:after="0" w:line="240" w:lineRule="auto"/>
              <w:rPr>
                <w:rFonts w:ascii="Times New Roman" w:hAnsi="Times New Roman" w:eastAsia="Times New Roman" w:cs="Times New Roman"/>
                <w:sz w:val="16"/>
                <w:szCs w:val="16"/>
                <w:lang w:eastAsia="nl-NL"/>
              </w:rPr>
            </w:pPr>
          </w:p>
        </w:tc>
        <w:tc>
          <w:tcPr>
            <w:tcW w:w="730" w:type="dxa"/>
            <w:shd w:val="clear" w:color="auto" w:fill="auto"/>
            <w:noWrap/>
            <w:vAlign w:val="bottom"/>
            <w:hideMark/>
          </w:tcPr>
          <w:p w:rsidRPr="00E45BC7" w:rsidR="00EE5055" w:rsidP="00871409" w:rsidRDefault="00EE5055" w14:paraId="00CC205D" w14:textId="77777777">
            <w:pPr>
              <w:spacing w:after="0" w:line="240" w:lineRule="auto"/>
              <w:rPr>
                <w:rFonts w:ascii="Times New Roman" w:hAnsi="Times New Roman" w:eastAsia="Times New Roman" w:cs="Times New Roman"/>
                <w:sz w:val="16"/>
                <w:szCs w:val="16"/>
                <w:lang w:eastAsia="nl-NL"/>
              </w:rPr>
            </w:pPr>
          </w:p>
        </w:tc>
      </w:tr>
      <w:tr w:rsidRPr="00E45BC7" w:rsidR="00EE5055" w:rsidTr="00871409" w14:paraId="643191BE" w14:textId="77777777">
        <w:trPr>
          <w:trHeight w:val="279"/>
        </w:trPr>
        <w:tc>
          <w:tcPr>
            <w:tcW w:w="1760" w:type="dxa"/>
            <w:shd w:val="clear" w:color="auto" w:fill="auto"/>
            <w:noWrap/>
            <w:vAlign w:val="bottom"/>
            <w:hideMark/>
          </w:tcPr>
          <w:p w:rsidRPr="00E45BC7" w:rsidR="00EE5055" w:rsidP="00871409" w:rsidRDefault="00EE5055" w14:paraId="1B2BDAE8"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ZUID-AFRIKA</w:t>
            </w:r>
          </w:p>
        </w:tc>
        <w:tc>
          <w:tcPr>
            <w:tcW w:w="783" w:type="dxa"/>
            <w:shd w:val="clear" w:color="auto" w:fill="auto"/>
            <w:noWrap/>
            <w:vAlign w:val="bottom"/>
            <w:hideMark/>
          </w:tcPr>
          <w:p w:rsidRPr="00E45BC7" w:rsidR="00EE5055" w:rsidP="00871409" w:rsidRDefault="00EE5055" w14:paraId="7C79A3A6"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0,07</w:t>
            </w:r>
          </w:p>
        </w:tc>
        <w:tc>
          <w:tcPr>
            <w:tcW w:w="713" w:type="dxa"/>
            <w:shd w:val="clear" w:color="auto" w:fill="auto"/>
            <w:noWrap/>
            <w:vAlign w:val="bottom"/>
            <w:hideMark/>
          </w:tcPr>
          <w:p w:rsidRPr="00E45BC7" w:rsidR="00EE5055" w:rsidP="00871409" w:rsidRDefault="00EE5055" w14:paraId="618803B0" w14:textId="77777777">
            <w:pPr>
              <w:spacing w:after="0" w:line="240" w:lineRule="auto"/>
              <w:jc w:val="right"/>
              <w:rPr>
                <w:rFonts w:ascii="Aptos Narrow" w:hAnsi="Aptos Narrow" w:eastAsia="Times New Roman" w:cs="Times New Roman"/>
                <w:color w:val="000000"/>
                <w:sz w:val="16"/>
                <w:szCs w:val="16"/>
                <w:lang w:eastAsia="nl-NL"/>
              </w:rPr>
            </w:pPr>
          </w:p>
        </w:tc>
        <w:tc>
          <w:tcPr>
            <w:tcW w:w="708" w:type="dxa"/>
            <w:shd w:val="clear" w:color="auto" w:fill="auto"/>
            <w:noWrap/>
            <w:vAlign w:val="bottom"/>
            <w:hideMark/>
          </w:tcPr>
          <w:p w:rsidRPr="00E45BC7" w:rsidR="00EE5055" w:rsidP="00871409" w:rsidRDefault="00EE5055" w14:paraId="3A025A38"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074BE3AC"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056A0259" w14:textId="77777777">
            <w:pPr>
              <w:spacing w:after="0" w:line="240" w:lineRule="auto"/>
              <w:rPr>
                <w:rFonts w:ascii="Times New Roman" w:hAnsi="Times New Roman" w:eastAsia="Times New Roman" w:cs="Times New Roman"/>
                <w:sz w:val="16"/>
                <w:szCs w:val="16"/>
                <w:lang w:eastAsia="nl-NL"/>
              </w:rPr>
            </w:pPr>
          </w:p>
        </w:tc>
        <w:tc>
          <w:tcPr>
            <w:tcW w:w="850" w:type="dxa"/>
            <w:shd w:val="clear" w:color="auto" w:fill="auto"/>
            <w:noWrap/>
            <w:vAlign w:val="bottom"/>
            <w:hideMark/>
          </w:tcPr>
          <w:p w:rsidRPr="00E45BC7" w:rsidR="00EE5055" w:rsidP="00871409" w:rsidRDefault="00EE5055" w14:paraId="4EE8C109"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524252A8"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5569CF72"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57482F24"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0745530B"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0,48</w:t>
            </w:r>
          </w:p>
        </w:tc>
        <w:tc>
          <w:tcPr>
            <w:tcW w:w="730" w:type="dxa"/>
            <w:shd w:val="clear" w:color="auto" w:fill="auto"/>
            <w:noWrap/>
            <w:vAlign w:val="bottom"/>
            <w:hideMark/>
          </w:tcPr>
          <w:p w:rsidRPr="00E45BC7" w:rsidR="00EE5055" w:rsidP="00871409" w:rsidRDefault="00EE5055" w14:paraId="098F941B" w14:textId="77777777">
            <w:pPr>
              <w:spacing w:after="0" w:line="240" w:lineRule="auto"/>
              <w:jc w:val="right"/>
              <w:rPr>
                <w:rFonts w:ascii="Aptos Narrow" w:hAnsi="Aptos Narrow" w:eastAsia="Times New Roman" w:cs="Times New Roman"/>
                <w:color w:val="000000"/>
                <w:sz w:val="16"/>
                <w:szCs w:val="16"/>
                <w:lang w:eastAsia="nl-NL"/>
              </w:rPr>
            </w:pPr>
          </w:p>
        </w:tc>
      </w:tr>
      <w:tr w:rsidRPr="00E45BC7" w:rsidR="00EE5055" w:rsidTr="00871409" w14:paraId="172DC108" w14:textId="77777777">
        <w:trPr>
          <w:trHeight w:val="279"/>
        </w:trPr>
        <w:tc>
          <w:tcPr>
            <w:tcW w:w="1760" w:type="dxa"/>
            <w:shd w:val="clear" w:color="auto" w:fill="auto"/>
            <w:noWrap/>
            <w:vAlign w:val="bottom"/>
            <w:hideMark/>
          </w:tcPr>
          <w:p w:rsidRPr="00E45BC7" w:rsidR="00EE5055" w:rsidP="00871409" w:rsidRDefault="00EE5055" w14:paraId="5CB1203B"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ZUID-KOREA</w:t>
            </w:r>
          </w:p>
        </w:tc>
        <w:tc>
          <w:tcPr>
            <w:tcW w:w="783" w:type="dxa"/>
            <w:shd w:val="clear" w:color="auto" w:fill="auto"/>
            <w:noWrap/>
            <w:vAlign w:val="bottom"/>
            <w:hideMark/>
          </w:tcPr>
          <w:p w:rsidRPr="00E45BC7" w:rsidR="00EE5055" w:rsidP="00871409" w:rsidRDefault="00EE5055" w14:paraId="122E5B17" w14:textId="77777777">
            <w:pPr>
              <w:spacing w:after="0" w:line="240" w:lineRule="auto"/>
              <w:rPr>
                <w:rFonts w:ascii="Aptos Narrow" w:hAnsi="Aptos Narrow" w:eastAsia="Times New Roman" w:cs="Times New Roman"/>
                <w:color w:val="000000"/>
                <w:sz w:val="16"/>
                <w:szCs w:val="16"/>
                <w:lang w:eastAsia="nl-NL"/>
              </w:rPr>
            </w:pPr>
          </w:p>
        </w:tc>
        <w:tc>
          <w:tcPr>
            <w:tcW w:w="713" w:type="dxa"/>
            <w:shd w:val="clear" w:color="auto" w:fill="auto"/>
            <w:noWrap/>
            <w:vAlign w:val="bottom"/>
            <w:hideMark/>
          </w:tcPr>
          <w:p w:rsidRPr="00E45BC7" w:rsidR="00EE5055" w:rsidP="00871409" w:rsidRDefault="00EE5055" w14:paraId="17694B2A"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3D753A83"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55528C87"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5AE6082F"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4,14</w:t>
            </w:r>
          </w:p>
        </w:tc>
        <w:tc>
          <w:tcPr>
            <w:tcW w:w="850" w:type="dxa"/>
            <w:shd w:val="clear" w:color="auto" w:fill="auto"/>
            <w:noWrap/>
            <w:vAlign w:val="bottom"/>
            <w:hideMark/>
          </w:tcPr>
          <w:p w:rsidRPr="00E45BC7" w:rsidR="00EE5055" w:rsidP="00871409" w:rsidRDefault="00EE5055" w14:paraId="45D4D78E"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0,28</w:t>
            </w:r>
          </w:p>
        </w:tc>
        <w:tc>
          <w:tcPr>
            <w:tcW w:w="709" w:type="dxa"/>
            <w:shd w:val="clear" w:color="auto" w:fill="auto"/>
            <w:noWrap/>
            <w:vAlign w:val="bottom"/>
            <w:hideMark/>
          </w:tcPr>
          <w:p w:rsidRPr="00E45BC7" w:rsidR="00EE5055" w:rsidP="00871409" w:rsidRDefault="00EE5055" w14:paraId="115E2C52"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0,71</w:t>
            </w:r>
          </w:p>
        </w:tc>
        <w:tc>
          <w:tcPr>
            <w:tcW w:w="709" w:type="dxa"/>
            <w:shd w:val="clear" w:color="auto" w:fill="auto"/>
            <w:noWrap/>
            <w:vAlign w:val="bottom"/>
            <w:hideMark/>
          </w:tcPr>
          <w:p w:rsidRPr="00E45BC7" w:rsidR="00EE5055" w:rsidP="00871409" w:rsidRDefault="00EE5055" w14:paraId="64D6EF13" w14:textId="77777777">
            <w:pPr>
              <w:spacing w:after="0" w:line="240" w:lineRule="auto"/>
              <w:jc w:val="right"/>
              <w:rPr>
                <w:rFonts w:ascii="Aptos Narrow" w:hAnsi="Aptos Narrow" w:eastAsia="Times New Roman" w:cs="Times New Roman"/>
                <w:color w:val="000000"/>
                <w:sz w:val="16"/>
                <w:szCs w:val="16"/>
                <w:lang w:eastAsia="nl-NL"/>
              </w:rPr>
            </w:pPr>
          </w:p>
        </w:tc>
        <w:tc>
          <w:tcPr>
            <w:tcW w:w="708" w:type="dxa"/>
            <w:shd w:val="clear" w:color="auto" w:fill="auto"/>
            <w:noWrap/>
            <w:vAlign w:val="bottom"/>
            <w:hideMark/>
          </w:tcPr>
          <w:p w:rsidRPr="00E45BC7" w:rsidR="00EE5055" w:rsidP="00871409" w:rsidRDefault="00EE5055" w14:paraId="249E88F7"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0,26</w:t>
            </w:r>
          </w:p>
        </w:tc>
        <w:tc>
          <w:tcPr>
            <w:tcW w:w="709" w:type="dxa"/>
            <w:shd w:val="clear" w:color="auto" w:fill="auto"/>
            <w:noWrap/>
            <w:vAlign w:val="bottom"/>
            <w:hideMark/>
          </w:tcPr>
          <w:p w:rsidRPr="00E45BC7" w:rsidR="00EE5055" w:rsidP="00871409" w:rsidRDefault="00EE5055" w14:paraId="70F93622"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0,44</w:t>
            </w:r>
          </w:p>
        </w:tc>
        <w:tc>
          <w:tcPr>
            <w:tcW w:w="730" w:type="dxa"/>
            <w:shd w:val="clear" w:color="auto" w:fill="auto"/>
            <w:noWrap/>
            <w:vAlign w:val="bottom"/>
            <w:hideMark/>
          </w:tcPr>
          <w:p w:rsidRPr="00E45BC7" w:rsidR="00EE5055" w:rsidP="00871409" w:rsidRDefault="00EE5055" w14:paraId="239E9E5B"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0,15</w:t>
            </w:r>
          </w:p>
        </w:tc>
      </w:tr>
      <w:tr w:rsidRPr="00E45BC7" w:rsidR="00EE5055" w:rsidTr="00871409" w14:paraId="192A78D7" w14:textId="77777777">
        <w:trPr>
          <w:trHeight w:val="279"/>
        </w:trPr>
        <w:tc>
          <w:tcPr>
            <w:tcW w:w="1760" w:type="dxa"/>
            <w:shd w:val="clear" w:color="auto" w:fill="auto"/>
            <w:noWrap/>
            <w:vAlign w:val="bottom"/>
            <w:hideMark/>
          </w:tcPr>
          <w:p w:rsidRPr="00E45BC7" w:rsidR="00EE5055" w:rsidP="00871409" w:rsidRDefault="00EE5055" w14:paraId="51531DAE"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ZWEDEN</w:t>
            </w:r>
          </w:p>
        </w:tc>
        <w:tc>
          <w:tcPr>
            <w:tcW w:w="783" w:type="dxa"/>
            <w:shd w:val="clear" w:color="auto" w:fill="auto"/>
            <w:noWrap/>
            <w:vAlign w:val="bottom"/>
            <w:hideMark/>
          </w:tcPr>
          <w:p w:rsidRPr="00E45BC7" w:rsidR="00EE5055" w:rsidP="00871409" w:rsidRDefault="00EE5055" w14:paraId="7CA68AE0"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0,12</w:t>
            </w:r>
          </w:p>
        </w:tc>
        <w:tc>
          <w:tcPr>
            <w:tcW w:w="713" w:type="dxa"/>
            <w:shd w:val="clear" w:color="auto" w:fill="auto"/>
            <w:noWrap/>
            <w:vAlign w:val="bottom"/>
            <w:hideMark/>
          </w:tcPr>
          <w:p w:rsidRPr="00E45BC7" w:rsidR="00EE5055" w:rsidP="00871409" w:rsidRDefault="00EE5055" w14:paraId="1C2ABE72" w14:textId="77777777">
            <w:pPr>
              <w:spacing w:after="0" w:line="240" w:lineRule="auto"/>
              <w:jc w:val="right"/>
              <w:rPr>
                <w:rFonts w:ascii="Aptos Narrow" w:hAnsi="Aptos Narrow" w:eastAsia="Times New Roman" w:cs="Times New Roman"/>
                <w:color w:val="000000"/>
                <w:sz w:val="16"/>
                <w:szCs w:val="16"/>
                <w:lang w:eastAsia="nl-NL"/>
              </w:rPr>
            </w:pPr>
          </w:p>
        </w:tc>
        <w:tc>
          <w:tcPr>
            <w:tcW w:w="708" w:type="dxa"/>
            <w:shd w:val="clear" w:color="auto" w:fill="auto"/>
            <w:noWrap/>
            <w:vAlign w:val="bottom"/>
            <w:hideMark/>
          </w:tcPr>
          <w:p w:rsidRPr="00E45BC7" w:rsidR="00EE5055" w:rsidP="00871409" w:rsidRDefault="00EE5055" w14:paraId="2ED8D3B0"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0,17</w:t>
            </w:r>
          </w:p>
        </w:tc>
        <w:tc>
          <w:tcPr>
            <w:tcW w:w="851" w:type="dxa"/>
            <w:shd w:val="clear" w:color="auto" w:fill="auto"/>
            <w:noWrap/>
            <w:vAlign w:val="bottom"/>
            <w:hideMark/>
          </w:tcPr>
          <w:p w:rsidRPr="00E45BC7" w:rsidR="00EE5055" w:rsidP="00871409" w:rsidRDefault="00EE5055" w14:paraId="4F3DCA39"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1083CAE5" w14:textId="77777777">
            <w:pPr>
              <w:spacing w:after="0" w:line="240" w:lineRule="auto"/>
              <w:rPr>
                <w:rFonts w:ascii="Times New Roman" w:hAnsi="Times New Roman" w:eastAsia="Times New Roman" w:cs="Times New Roman"/>
                <w:sz w:val="16"/>
                <w:szCs w:val="16"/>
                <w:lang w:eastAsia="nl-NL"/>
              </w:rPr>
            </w:pPr>
          </w:p>
        </w:tc>
        <w:tc>
          <w:tcPr>
            <w:tcW w:w="850" w:type="dxa"/>
            <w:shd w:val="clear" w:color="auto" w:fill="auto"/>
            <w:noWrap/>
            <w:vAlign w:val="bottom"/>
            <w:hideMark/>
          </w:tcPr>
          <w:p w:rsidRPr="00E45BC7" w:rsidR="00EE5055" w:rsidP="00871409" w:rsidRDefault="00EE5055" w14:paraId="2B0B7308"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1,68</w:t>
            </w:r>
          </w:p>
        </w:tc>
        <w:tc>
          <w:tcPr>
            <w:tcW w:w="709" w:type="dxa"/>
            <w:shd w:val="clear" w:color="auto" w:fill="auto"/>
            <w:noWrap/>
            <w:vAlign w:val="bottom"/>
            <w:hideMark/>
          </w:tcPr>
          <w:p w:rsidRPr="00E45BC7" w:rsidR="00EE5055" w:rsidP="00871409" w:rsidRDefault="00EE5055" w14:paraId="7148CA74"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108BA819"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58BC868C"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0,07</w:t>
            </w:r>
          </w:p>
        </w:tc>
        <w:tc>
          <w:tcPr>
            <w:tcW w:w="709" w:type="dxa"/>
            <w:shd w:val="clear" w:color="auto" w:fill="auto"/>
            <w:noWrap/>
            <w:vAlign w:val="bottom"/>
            <w:hideMark/>
          </w:tcPr>
          <w:p w:rsidRPr="00E45BC7" w:rsidR="00EE5055" w:rsidP="00871409" w:rsidRDefault="00EE5055" w14:paraId="53827CEE" w14:textId="77777777">
            <w:pPr>
              <w:spacing w:after="0" w:line="240" w:lineRule="auto"/>
              <w:jc w:val="right"/>
              <w:rPr>
                <w:rFonts w:ascii="Aptos Narrow" w:hAnsi="Aptos Narrow" w:eastAsia="Times New Roman" w:cs="Times New Roman"/>
                <w:color w:val="000000"/>
                <w:sz w:val="16"/>
                <w:szCs w:val="16"/>
                <w:lang w:eastAsia="nl-NL"/>
              </w:rPr>
            </w:pPr>
          </w:p>
        </w:tc>
        <w:tc>
          <w:tcPr>
            <w:tcW w:w="730" w:type="dxa"/>
            <w:shd w:val="clear" w:color="auto" w:fill="auto"/>
            <w:noWrap/>
            <w:vAlign w:val="bottom"/>
            <w:hideMark/>
          </w:tcPr>
          <w:p w:rsidRPr="00E45BC7" w:rsidR="00EE5055" w:rsidP="00871409" w:rsidRDefault="00EE5055" w14:paraId="4FFF88A8" w14:textId="77777777">
            <w:pPr>
              <w:spacing w:after="0" w:line="240" w:lineRule="auto"/>
              <w:rPr>
                <w:rFonts w:ascii="Times New Roman" w:hAnsi="Times New Roman" w:eastAsia="Times New Roman" w:cs="Times New Roman"/>
                <w:sz w:val="16"/>
                <w:szCs w:val="16"/>
                <w:lang w:eastAsia="nl-NL"/>
              </w:rPr>
            </w:pPr>
          </w:p>
        </w:tc>
      </w:tr>
      <w:tr w:rsidRPr="00E45BC7" w:rsidR="00EE5055" w:rsidTr="00871409" w14:paraId="48619A9E" w14:textId="77777777">
        <w:trPr>
          <w:trHeight w:val="279"/>
        </w:trPr>
        <w:tc>
          <w:tcPr>
            <w:tcW w:w="1760" w:type="dxa"/>
            <w:shd w:val="clear" w:color="auto" w:fill="auto"/>
            <w:noWrap/>
            <w:vAlign w:val="bottom"/>
            <w:hideMark/>
          </w:tcPr>
          <w:p w:rsidRPr="00E45BC7" w:rsidR="00EE5055" w:rsidP="00871409" w:rsidRDefault="00EE5055" w14:paraId="0D6A817D" w14:textId="77777777">
            <w:pPr>
              <w:spacing w:after="0" w:line="240" w:lineRule="auto"/>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ZWITSERLAND</w:t>
            </w:r>
          </w:p>
        </w:tc>
        <w:tc>
          <w:tcPr>
            <w:tcW w:w="783" w:type="dxa"/>
            <w:shd w:val="clear" w:color="auto" w:fill="auto"/>
            <w:noWrap/>
            <w:vAlign w:val="bottom"/>
            <w:hideMark/>
          </w:tcPr>
          <w:p w:rsidRPr="00E45BC7" w:rsidR="00EE5055" w:rsidP="00871409" w:rsidRDefault="00EE5055" w14:paraId="49F6406C"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0,10</w:t>
            </w:r>
          </w:p>
        </w:tc>
        <w:tc>
          <w:tcPr>
            <w:tcW w:w="713" w:type="dxa"/>
            <w:shd w:val="clear" w:color="auto" w:fill="auto"/>
            <w:noWrap/>
            <w:vAlign w:val="bottom"/>
            <w:hideMark/>
          </w:tcPr>
          <w:p w:rsidRPr="00E45BC7" w:rsidR="00EE5055" w:rsidP="00871409" w:rsidRDefault="00EE5055" w14:paraId="071248ED" w14:textId="77777777">
            <w:pPr>
              <w:spacing w:after="0" w:line="240" w:lineRule="auto"/>
              <w:jc w:val="right"/>
              <w:rPr>
                <w:rFonts w:ascii="Aptos Narrow" w:hAnsi="Aptos Narrow" w:eastAsia="Times New Roman" w:cs="Times New Roman"/>
                <w:color w:val="000000"/>
                <w:sz w:val="16"/>
                <w:szCs w:val="16"/>
                <w:lang w:eastAsia="nl-NL"/>
              </w:rPr>
            </w:pPr>
          </w:p>
        </w:tc>
        <w:tc>
          <w:tcPr>
            <w:tcW w:w="708" w:type="dxa"/>
            <w:shd w:val="clear" w:color="auto" w:fill="auto"/>
            <w:noWrap/>
            <w:vAlign w:val="bottom"/>
            <w:hideMark/>
          </w:tcPr>
          <w:p w:rsidRPr="00E45BC7" w:rsidR="00EE5055" w:rsidP="00871409" w:rsidRDefault="00EE5055" w14:paraId="63846FD5" w14:textId="77777777">
            <w:pPr>
              <w:spacing w:after="0" w:line="240" w:lineRule="auto"/>
              <w:rPr>
                <w:rFonts w:ascii="Times New Roman" w:hAnsi="Times New Roman" w:eastAsia="Times New Roman" w:cs="Times New Roman"/>
                <w:sz w:val="16"/>
                <w:szCs w:val="16"/>
                <w:lang w:eastAsia="nl-NL"/>
              </w:rPr>
            </w:pPr>
          </w:p>
        </w:tc>
        <w:tc>
          <w:tcPr>
            <w:tcW w:w="851" w:type="dxa"/>
            <w:shd w:val="clear" w:color="auto" w:fill="auto"/>
            <w:noWrap/>
            <w:vAlign w:val="bottom"/>
            <w:hideMark/>
          </w:tcPr>
          <w:p w:rsidRPr="00E45BC7" w:rsidR="00EE5055" w:rsidP="00871409" w:rsidRDefault="00EE5055" w14:paraId="6AC32002"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0,04</w:t>
            </w:r>
          </w:p>
        </w:tc>
        <w:tc>
          <w:tcPr>
            <w:tcW w:w="709" w:type="dxa"/>
            <w:shd w:val="clear" w:color="auto" w:fill="auto"/>
            <w:noWrap/>
            <w:vAlign w:val="bottom"/>
            <w:hideMark/>
          </w:tcPr>
          <w:p w:rsidRPr="00E45BC7" w:rsidR="00EE5055" w:rsidP="00871409" w:rsidRDefault="00EE5055" w14:paraId="5AAFE090"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0,74</w:t>
            </w:r>
          </w:p>
        </w:tc>
        <w:tc>
          <w:tcPr>
            <w:tcW w:w="850" w:type="dxa"/>
            <w:shd w:val="clear" w:color="auto" w:fill="auto"/>
            <w:noWrap/>
            <w:vAlign w:val="bottom"/>
            <w:hideMark/>
          </w:tcPr>
          <w:p w:rsidRPr="00E45BC7" w:rsidR="00EE5055" w:rsidP="00871409" w:rsidRDefault="00EE5055" w14:paraId="2846ED79"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1,95</w:t>
            </w:r>
          </w:p>
        </w:tc>
        <w:tc>
          <w:tcPr>
            <w:tcW w:w="709" w:type="dxa"/>
            <w:shd w:val="clear" w:color="auto" w:fill="auto"/>
            <w:noWrap/>
            <w:vAlign w:val="bottom"/>
            <w:hideMark/>
          </w:tcPr>
          <w:p w:rsidRPr="00E45BC7" w:rsidR="00EE5055" w:rsidP="00871409" w:rsidRDefault="00EE5055" w14:paraId="441109C8" w14:textId="77777777">
            <w:pPr>
              <w:spacing w:after="0" w:line="240" w:lineRule="auto"/>
              <w:jc w:val="right"/>
              <w:rPr>
                <w:rFonts w:ascii="Aptos Narrow" w:hAnsi="Aptos Narrow" w:eastAsia="Times New Roman" w:cs="Times New Roman"/>
                <w:color w:val="000000"/>
                <w:sz w:val="16"/>
                <w:szCs w:val="16"/>
                <w:lang w:eastAsia="nl-NL"/>
              </w:rPr>
            </w:pPr>
          </w:p>
        </w:tc>
        <w:tc>
          <w:tcPr>
            <w:tcW w:w="709" w:type="dxa"/>
            <w:shd w:val="clear" w:color="auto" w:fill="auto"/>
            <w:noWrap/>
            <w:vAlign w:val="bottom"/>
            <w:hideMark/>
          </w:tcPr>
          <w:p w:rsidRPr="00E45BC7" w:rsidR="00EE5055" w:rsidP="00871409" w:rsidRDefault="00EE5055" w14:paraId="5CB11ACA" w14:textId="77777777">
            <w:pPr>
              <w:spacing w:after="0" w:line="240" w:lineRule="auto"/>
              <w:rPr>
                <w:rFonts w:ascii="Times New Roman" w:hAnsi="Times New Roman" w:eastAsia="Times New Roman" w:cs="Times New Roman"/>
                <w:sz w:val="16"/>
                <w:szCs w:val="16"/>
                <w:lang w:eastAsia="nl-NL"/>
              </w:rPr>
            </w:pPr>
          </w:p>
        </w:tc>
        <w:tc>
          <w:tcPr>
            <w:tcW w:w="708" w:type="dxa"/>
            <w:shd w:val="clear" w:color="auto" w:fill="auto"/>
            <w:noWrap/>
            <w:vAlign w:val="bottom"/>
            <w:hideMark/>
          </w:tcPr>
          <w:p w:rsidRPr="00E45BC7" w:rsidR="00EE5055" w:rsidP="00871409" w:rsidRDefault="00EE5055" w14:paraId="115DAF1F" w14:textId="77777777">
            <w:pPr>
              <w:spacing w:after="0" w:line="240" w:lineRule="auto"/>
              <w:rPr>
                <w:rFonts w:ascii="Times New Roman" w:hAnsi="Times New Roman" w:eastAsia="Times New Roman" w:cs="Times New Roman"/>
                <w:sz w:val="16"/>
                <w:szCs w:val="16"/>
                <w:lang w:eastAsia="nl-NL"/>
              </w:rPr>
            </w:pPr>
          </w:p>
        </w:tc>
        <w:tc>
          <w:tcPr>
            <w:tcW w:w="709" w:type="dxa"/>
            <w:shd w:val="clear" w:color="auto" w:fill="auto"/>
            <w:noWrap/>
            <w:vAlign w:val="bottom"/>
            <w:hideMark/>
          </w:tcPr>
          <w:p w:rsidRPr="00E45BC7" w:rsidR="00EE5055" w:rsidP="00871409" w:rsidRDefault="00EE5055" w14:paraId="5213F5C7" w14:textId="77777777">
            <w:pPr>
              <w:spacing w:after="0" w:line="240" w:lineRule="auto"/>
              <w:rPr>
                <w:rFonts w:ascii="Times New Roman" w:hAnsi="Times New Roman" w:eastAsia="Times New Roman" w:cs="Times New Roman"/>
                <w:sz w:val="16"/>
                <w:szCs w:val="16"/>
                <w:lang w:eastAsia="nl-NL"/>
              </w:rPr>
            </w:pPr>
          </w:p>
        </w:tc>
        <w:tc>
          <w:tcPr>
            <w:tcW w:w="730" w:type="dxa"/>
            <w:shd w:val="clear" w:color="auto" w:fill="auto"/>
            <w:noWrap/>
            <w:vAlign w:val="bottom"/>
            <w:hideMark/>
          </w:tcPr>
          <w:p w:rsidRPr="00E45BC7" w:rsidR="00EE5055" w:rsidP="00871409" w:rsidRDefault="00EE5055" w14:paraId="62C8B200" w14:textId="77777777">
            <w:pPr>
              <w:spacing w:after="0" w:line="240" w:lineRule="auto"/>
              <w:jc w:val="right"/>
              <w:rPr>
                <w:rFonts w:ascii="Aptos Narrow" w:hAnsi="Aptos Narrow" w:eastAsia="Times New Roman" w:cs="Times New Roman"/>
                <w:color w:val="000000" w:themeColor="text1"/>
                <w:sz w:val="16"/>
                <w:szCs w:val="16"/>
                <w:lang w:eastAsia="nl-NL"/>
              </w:rPr>
            </w:pPr>
            <w:r w:rsidRPr="6E39AA93">
              <w:rPr>
                <w:rFonts w:ascii="Aptos Narrow" w:hAnsi="Aptos Narrow" w:eastAsia="Times New Roman" w:cs="Times New Roman"/>
                <w:color w:val="000000" w:themeColor="text1"/>
                <w:sz w:val="16"/>
                <w:szCs w:val="16"/>
                <w:lang w:eastAsia="nl-NL"/>
              </w:rPr>
              <w:t>0,36</w:t>
            </w:r>
          </w:p>
        </w:tc>
      </w:tr>
      <w:tr w:rsidRPr="00E45BC7" w:rsidR="00B513F3" w:rsidTr="6E39AA93" w14:paraId="5B2E0756" w14:textId="77777777">
        <w:trPr>
          <w:trHeight w:val="279"/>
        </w:trPr>
        <w:tc>
          <w:tcPr>
            <w:tcW w:w="1760" w:type="dxa"/>
            <w:shd w:val="clear" w:color="auto" w:fill="008080"/>
            <w:noWrap/>
            <w:vAlign w:val="bottom"/>
            <w:hideMark/>
          </w:tcPr>
          <w:p w:rsidRPr="00E45BC7" w:rsidR="00EE5055" w:rsidP="00871409" w:rsidRDefault="00EE5055" w14:paraId="63757976" w14:textId="77777777">
            <w:pPr>
              <w:spacing w:after="0" w:line="240" w:lineRule="auto"/>
              <w:rPr>
                <w:rFonts w:ascii="Aptos Narrow" w:hAnsi="Aptos Narrow" w:eastAsia="Times New Roman" w:cs="Times New Roman"/>
                <w:color w:val="FFFFFF" w:themeColor="background1"/>
                <w:sz w:val="16"/>
                <w:szCs w:val="16"/>
                <w:lang w:eastAsia="nl-NL"/>
              </w:rPr>
            </w:pPr>
            <w:r w:rsidRPr="6E39AA93">
              <w:rPr>
                <w:rFonts w:ascii="Aptos Narrow" w:hAnsi="Aptos Narrow" w:eastAsia="Times New Roman" w:cs="Times New Roman"/>
                <w:color w:val="FFFFFF" w:themeColor="background1"/>
                <w:sz w:val="16"/>
                <w:szCs w:val="16"/>
                <w:lang w:eastAsia="nl-NL"/>
              </w:rPr>
              <w:t>Eindtotaal</w:t>
            </w:r>
          </w:p>
        </w:tc>
        <w:tc>
          <w:tcPr>
            <w:tcW w:w="783" w:type="dxa"/>
            <w:shd w:val="clear" w:color="auto" w:fill="008080"/>
            <w:noWrap/>
            <w:vAlign w:val="bottom"/>
            <w:hideMark/>
          </w:tcPr>
          <w:p w:rsidRPr="00E45BC7" w:rsidR="00EE5055" w:rsidP="00871409" w:rsidRDefault="00EE5055" w14:paraId="2CC18A72" w14:textId="77777777">
            <w:pPr>
              <w:spacing w:after="0" w:line="240" w:lineRule="auto"/>
              <w:jc w:val="right"/>
              <w:rPr>
                <w:rFonts w:ascii="Aptos Narrow" w:hAnsi="Aptos Narrow" w:eastAsia="Times New Roman" w:cs="Times New Roman"/>
                <w:color w:val="FFFFFF" w:themeColor="background1"/>
                <w:sz w:val="16"/>
                <w:szCs w:val="16"/>
                <w:lang w:eastAsia="nl-NL"/>
              </w:rPr>
            </w:pPr>
            <w:r w:rsidRPr="6E39AA93">
              <w:rPr>
                <w:rFonts w:ascii="Aptos Narrow" w:hAnsi="Aptos Narrow" w:eastAsia="Times New Roman" w:cs="Times New Roman"/>
                <w:color w:val="FFFFFF" w:themeColor="background1"/>
                <w:sz w:val="16"/>
                <w:szCs w:val="16"/>
                <w:lang w:eastAsia="nl-NL"/>
              </w:rPr>
              <w:t>19,41</w:t>
            </w:r>
          </w:p>
        </w:tc>
        <w:tc>
          <w:tcPr>
            <w:tcW w:w="713" w:type="dxa"/>
            <w:shd w:val="clear" w:color="auto" w:fill="008080"/>
            <w:noWrap/>
            <w:vAlign w:val="bottom"/>
            <w:hideMark/>
          </w:tcPr>
          <w:p w:rsidRPr="00E45BC7" w:rsidR="00EE5055" w:rsidP="00871409" w:rsidRDefault="00EE5055" w14:paraId="17E90471" w14:textId="77777777">
            <w:pPr>
              <w:spacing w:after="0" w:line="240" w:lineRule="auto"/>
              <w:jc w:val="right"/>
              <w:rPr>
                <w:rFonts w:ascii="Aptos Narrow" w:hAnsi="Aptos Narrow" w:eastAsia="Times New Roman" w:cs="Times New Roman"/>
                <w:color w:val="FFFFFF" w:themeColor="background1"/>
                <w:sz w:val="16"/>
                <w:szCs w:val="16"/>
                <w:lang w:eastAsia="nl-NL"/>
              </w:rPr>
            </w:pPr>
            <w:r w:rsidRPr="6E39AA93">
              <w:rPr>
                <w:rFonts w:ascii="Aptos Narrow" w:hAnsi="Aptos Narrow" w:eastAsia="Times New Roman" w:cs="Times New Roman"/>
                <w:color w:val="FFFFFF" w:themeColor="background1"/>
                <w:sz w:val="16"/>
                <w:szCs w:val="16"/>
                <w:lang w:eastAsia="nl-NL"/>
              </w:rPr>
              <w:t>29,75</w:t>
            </w:r>
          </w:p>
        </w:tc>
        <w:tc>
          <w:tcPr>
            <w:tcW w:w="708" w:type="dxa"/>
            <w:shd w:val="clear" w:color="auto" w:fill="008080"/>
            <w:noWrap/>
            <w:vAlign w:val="bottom"/>
            <w:hideMark/>
          </w:tcPr>
          <w:p w:rsidRPr="00E45BC7" w:rsidR="00EE5055" w:rsidP="00871409" w:rsidRDefault="00EE5055" w14:paraId="615C3266" w14:textId="77777777">
            <w:pPr>
              <w:spacing w:after="0" w:line="240" w:lineRule="auto"/>
              <w:jc w:val="right"/>
              <w:rPr>
                <w:rFonts w:ascii="Aptos Narrow" w:hAnsi="Aptos Narrow" w:eastAsia="Times New Roman" w:cs="Times New Roman"/>
                <w:color w:val="FFFFFF" w:themeColor="background1"/>
                <w:sz w:val="16"/>
                <w:szCs w:val="16"/>
                <w:lang w:eastAsia="nl-NL"/>
              </w:rPr>
            </w:pPr>
            <w:r w:rsidRPr="6E39AA93">
              <w:rPr>
                <w:rFonts w:ascii="Aptos Narrow" w:hAnsi="Aptos Narrow" w:eastAsia="Times New Roman" w:cs="Times New Roman"/>
                <w:color w:val="FFFFFF" w:themeColor="background1"/>
                <w:sz w:val="16"/>
                <w:szCs w:val="16"/>
                <w:lang w:eastAsia="nl-NL"/>
              </w:rPr>
              <w:t>41,96</w:t>
            </w:r>
          </w:p>
        </w:tc>
        <w:tc>
          <w:tcPr>
            <w:tcW w:w="851" w:type="dxa"/>
            <w:shd w:val="clear" w:color="auto" w:fill="008080"/>
            <w:noWrap/>
            <w:vAlign w:val="bottom"/>
            <w:hideMark/>
          </w:tcPr>
          <w:p w:rsidRPr="00E45BC7" w:rsidR="00EE5055" w:rsidP="00871409" w:rsidRDefault="00EE5055" w14:paraId="29065A9B" w14:textId="77777777">
            <w:pPr>
              <w:spacing w:after="0" w:line="240" w:lineRule="auto"/>
              <w:jc w:val="right"/>
              <w:rPr>
                <w:rFonts w:ascii="Aptos Narrow" w:hAnsi="Aptos Narrow" w:eastAsia="Times New Roman" w:cs="Times New Roman"/>
                <w:color w:val="FFFFFF" w:themeColor="background1"/>
                <w:sz w:val="16"/>
                <w:szCs w:val="16"/>
                <w:lang w:eastAsia="nl-NL"/>
              </w:rPr>
            </w:pPr>
            <w:r w:rsidRPr="6E39AA93">
              <w:rPr>
                <w:rFonts w:ascii="Aptos Narrow" w:hAnsi="Aptos Narrow" w:eastAsia="Times New Roman" w:cs="Times New Roman"/>
                <w:color w:val="FFFFFF" w:themeColor="background1"/>
                <w:sz w:val="16"/>
                <w:szCs w:val="16"/>
                <w:lang w:eastAsia="nl-NL"/>
              </w:rPr>
              <w:t>242,67</w:t>
            </w:r>
          </w:p>
        </w:tc>
        <w:tc>
          <w:tcPr>
            <w:tcW w:w="709" w:type="dxa"/>
            <w:shd w:val="clear" w:color="auto" w:fill="008080"/>
            <w:noWrap/>
            <w:vAlign w:val="bottom"/>
            <w:hideMark/>
          </w:tcPr>
          <w:p w:rsidRPr="00E45BC7" w:rsidR="00EE5055" w:rsidP="00871409" w:rsidRDefault="00EE5055" w14:paraId="73CEC732" w14:textId="77777777">
            <w:pPr>
              <w:spacing w:after="0" w:line="240" w:lineRule="auto"/>
              <w:jc w:val="right"/>
              <w:rPr>
                <w:rFonts w:ascii="Aptos Narrow" w:hAnsi="Aptos Narrow" w:eastAsia="Times New Roman" w:cs="Times New Roman"/>
                <w:color w:val="FFFFFF" w:themeColor="background1"/>
                <w:sz w:val="16"/>
                <w:szCs w:val="16"/>
                <w:lang w:eastAsia="nl-NL"/>
              </w:rPr>
            </w:pPr>
            <w:r w:rsidRPr="6E39AA93">
              <w:rPr>
                <w:rFonts w:ascii="Aptos Narrow" w:hAnsi="Aptos Narrow" w:eastAsia="Times New Roman" w:cs="Times New Roman"/>
                <w:color w:val="FFFFFF" w:themeColor="background1"/>
                <w:sz w:val="16"/>
                <w:szCs w:val="16"/>
                <w:lang w:eastAsia="nl-NL"/>
              </w:rPr>
              <w:t>71,63</w:t>
            </w:r>
          </w:p>
        </w:tc>
        <w:tc>
          <w:tcPr>
            <w:tcW w:w="850" w:type="dxa"/>
            <w:shd w:val="clear" w:color="auto" w:fill="008080"/>
            <w:noWrap/>
            <w:vAlign w:val="bottom"/>
            <w:hideMark/>
          </w:tcPr>
          <w:p w:rsidRPr="00E45BC7" w:rsidR="00EE5055" w:rsidP="00871409" w:rsidRDefault="00EE5055" w14:paraId="5EBCAFAA" w14:textId="77777777">
            <w:pPr>
              <w:spacing w:after="0" w:line="240" w:lineRule="auto"/>
              <w:jc w:val="right"/>
              <w:rPr>
                <w:rFonts w:ascii="Aptos Narrow" w:hAnsi="Aptos Narrow" w:eastAsia="Times New Roman" w:cs="Times New Roman"/>
                <w:color w:val="FFFFFF" w:themeColor="background1"/>
                <w:sz w:val="16"/>
                <w:szCs w:val="16"/>
                <w:lang w:eastAsia="nl-NL"/>
              </w:rPr>
            </w:pPr>
            <w:r w:rsidRPr="6E39AA93">
              <w:rPr>
                <w:rFonts w:ascii="Aptos Narrow" w:hAnsi="Aptos Narrow" w:eastAsia="Times New Roman" w:cs="Times New Roman"/>
                <w:color w:val="FFFFFF" w:themeColor="background1"/>
                <w:sz w:val="16"/>
                <w:szCs w:val="16"/>
                <w:lang w:eastAsia="nl-NL"/>
              </w:rPr>
              <w:t>443,46</w:t>
            </w:r>
          </w:p>
        </w:tc>
        <w:tc>
          <w:tcPr>
            <w:tcW w:w="709" w:type="dxa"/>
            <w:shd w:val="clear" w:color="auto" w:fill="008080"/>
            <w:noWrap/>
            <w:vAlign w:val="bottom"/>
            <w:hideMark/>
          </w:tcPr>
          <w:p w:rsidRPr="00E45BC7" w:rsidR="00EE5055" w:rsidP="00871409" w:rsidRDefault="00EE5055" w14:paraId="07ABF92F" w14:textId="77777777">
            <w:pPr>
              <w:spacing w:after="0" w:line="240" w:lineRule="auto"/>
              <w:jc w:val="right"/>
              <w:rPr>
                <w:rFonts w:ascii="Aptos Narrow" w:hAnsi="Aptos Narrow" w:eastAsia="Times New Roman" w:cs="Times New Roman"/>
                <w:color w:val="FFFFFF" w:themeColor="background1"/>
                <w:sz w:val="16"/>
                <w:szCs w:val="16"/>
                <w:lang w:eastAsia="nl-NL"/>
              </w:rPr>
            </w:pPr>
            <w:r w:rsidRPr="6E39AA93">
              <w:rPr>
                <w:rFonts w:ascii="Aptos Narrow" w:hAnsi="Aptos Narrow" w:eastAsia="Times New Roman" w:cs="Times New Roman"/>
                <w:color w:val="FFFFFF" w:themeColor="background1"/>
                <w:sz w:val="16"/>
                <w:szCs w:val="16"/>
                <w:lang w:eastAsia="nl-NL"/>
              </w:rPr>
              <w:t>7,07</w:t>
            </w:r>
          </w:p>
        </w:tc>
        <w:tc>
          <w:tcPr>
            <w:tcW w:w="709" w:type="dxa"/>
            <w:shd w:val="clear" w:color="auto" w:fill="008080"/>
            <w:noWrap/>
            <w:vAlign w:val="bottom"/>
            <w:hideMark/>
          </w:tcPr>
          <w:p w:rsidRPr="00E45BC7" w:rsidR="00EE5055" w:rsidP="00871409" w:rsidRDefault="00EE5055" w14:paraId="6B832D2E" w14:textId="77777777">
            <w:pPr>
              <w:spacing w:after="0" w:line="240" w:lineRule="auto"/>
              <w:jc w:val="right"/>
              <w:rPr>
                <w:rFonts w:ascii="Aptos Narrow" w:hAnsi="Aptos Narrow" w:eastAsia="Times New Roman" w:cs="Times New Roman"/>
                <w:color w:val="FFFFFF" w:themeColor="background1"/>
                <w:sz w:val="16"/>
                <w:szCs w:val="16"/>
                <w:lang w:eastAsia="nl-NL"/>
              </w:rPr>
            </w:pPr>
            <w:r w:rsidRPr="6E39AA93">
              <w:rPr>
                <w:rFonts w:ascii="Aptos Narrow" w:hAnsi="Aptos Narrow" w:eastAsia="Times New Roman" w:cs="Times New Roman"/>
                <w:color w:val="FFFFFF" w:themeColor="background1"/>
                <w:sz w:val="16"/>
                <w:szCs w:val="16"/>
                <w:lang w:eastAsia="nl-NL"/>
              </w:rPr>
              <w:t>5,69</w:t>
            </w:r>
          </w:p>
        </w:tc>
        <w:tc>
          <w:tcPr>
            <w:tcW w:w="708" w:type="dxa"/>
            <w:shd w:val="clear" w:color="auto" w:fill="008080"/>
            <w:noWrap/>
            <w:vAlign w:val="bottom"/>
            <w:hideMark/>
          </w:tcPr>
          <w:p w:rsidRPr="00E45BC7" w:rsidR="00EE5055" w:rsidP="00871409" w:rsidRDefault="00EE5055" w14:paraId="226924E4" w14:textId="77777777">
            <w:pPr>
              <w:spacing w:after="0" w:line="240" w:lineRule="auto"/>
              <w:jc w:val="right"/>
              <w:rPr>
                <w:rFonts w:ascii="Aptos Narrow" w:hAnsi="Aptos Narrow" w:eastAsia="Times New Roman" w:cs="Times New Roman"/>
                <w:color w:val="FFFFFF" w:themeColor="background1"/>
                <w:sz w:val="16"/>
                <w:szCs w:val="16"/>
                <w:lang w:eastAsia="nl-NL"/>
              </w:rPr>
            </w:pPr>
            <w:r w:rsidRPr="6E39AA93">
              <w:rPr>
                <w:rFonts w:ascii="Aptos Narrow" w:hAnsi="Aptos Narrow" w:eastAsia="Times New Roman" w:cs="Times New Roman"/>
                <w:color w:val="FFFFFF" w:themeColor="background1"/>
                <w:sz w:val="16"/>
                <w:szCs w:val="16"/>
                <w:lang w:eastAsia="nl-NL"/>
              </w:rPr>
              <w:t>71,75</w:t>
            </w:r>
          </w:p>
        </w:tc>
        <w:tc>
          <w:tcPr>
            <w:tcW w:w="709" w:type="dxa"/>
            <w:shd w:val="clear" w:color="auto" w:fill="008080"/>
            <w:noWrap/>
            <w:vAlign w:val="bottom"/>
            <w:hideMark/>
          </w:tcPr>
          <w:p w:rsidRPr="00E45BC7" w:rsidR="00EE5055" w:rsidP="00871409" w:rsidRDefault="00EE5055" w14:paraId="36B8F6F3" w14:textId="77777777">
            <w:pPr>
              <w:spacing w:after="0" w:line="240" w:lineRule="auto"/>
              <w:jc w:val="right"/>
              <w:rPr>
                <w:rFonts w:ascii="Aptos Narrow" w:hAnsi="Aptos Narrow" w:eastAsia="Times New Roman" w:cs="Times New Roman"/>
                <w:color w:val="FFFFFF" w:themeColor="background1"/>
                <w:sz w:val="16"/>
                <w:szCs w:val="16"/>
                <w:lang w:eastAsia="nl-NL"/>
              </w:rPr>
            </w:pPr>
            <w:r w:rsidRPr="6E39AA93">
              <w:rPr>
                <w:rFonts w:ascii="Aptos Narrow" w:hAnsi="Aptos Narrow" w:eastAsia="Times New Roman" w:cs="Times New Roman"/>
                <w:color w:val="FFFFFF" w:themeColor="background1"/>
                <w:sz w:val="16"/>
                <w:szCs w:val="16"/>
                <w:lang w:eastAsia="nl-NL"/>
              </w:rPr>
              <w:t>611,99</w:t>
            </w:r>
          </w:p>
        </w:tc>
        <w:tc>
          <w:tcPr>
            <w:tcW w:w="730" w:type="dxa"/>
            <w:shd w:val="clear" w:color="auto" w:fill="008080"/>
            <w:noWrap/>
            <w:vAlign w:val="bottom"/>
            <w:hideMark/>
          </w:tcPr>
          <w:p w:rsidRPr="00E45BC7" w:rsidR="00EE5055" w:rsidP="00871409" w:rsidRDefault="00EE5055" w14:paraId="70E6A3FD" w14:textId="77777777">
            <w:pPr>
              <w:spacing w:after="0" w:line="240" w:lineRule="auto"/>
              <w:jc w:val="right"/>
              <w:rPr>
                <w:rFonts w:ascii="Aptos Narrow" w:hAnsi="Aptos Narrow" w:eastAsia="Times New Roman" w:cs="Times New Roman"/>
                <w:color w:val="FFFFFF" w:themeColor="background1"/>
                <w:sz w:val="16"/>
                <w:szCs w:val="16"/>
                <w:lang w:eastAsia="nl-NL"/>
              </w:rPr>
            </w:pPr>
            <w:r w:rsidRPr="6E39AA93">
              <w:rPr>
                <w:rFonts w:ascii="Aptos Narrow" w:hAnsi="Aptos Narrow" w:eastAsia="Times New Roman" w:cs="Times New Roman"/>
                <w:color w:val="FFFFFF" w:themeColor="background1"/>
                <w:sz w:val="16"/>
                <w:szCs w:val="16"/>
                <w:lang w:eastAsia="nl-NL"/>
              </w:rPr>
              <w:t>37,26</w:t>
            </w:r>
          </w:p>
        </w:tc>
      </w:tr>
    </w:tbl>
    <w:p w:rsidRPr="00E45BC7" w:rsidR="00EE5055" w:rsidP="00EE5055" w:rsidRDefault="00EE5055" w14:paraId="0FDC53C6" w14:textId="77777777">
      <w:pPr>
        <w:rPr>
          <w:sz w:val="16"/>
          <w:szCs w:val="16"/>
        </w:rPr>
      </w:pPr>
    </w:p>
    <w:p w:rsidRPr="00AA2E93" w:rsidR="00EE5055" w:rsidP="00C37E28" w:rsidRDefault="00EE5055" w14:paraId="5B072C0C" w14:textId="77777777">
      <w:pPr>
        <w:rPr>
          <w:sz w:val="15"/>
          <w:szCs w:val="15"/>
          <w:lang w:val="nl-NL"/>
        </w:rPr>
      </w:pPr>
    </w:p>
    <w:p w:rsidR="00C37E28" w:rsidP="00C37E28" w:rsidRDefault="00C37E28" w14:paraId="20DE90B2" w14:textId="348D2231">
      <w:pPr>
        <w:spacing w:before="0" w:after="0"/>
      </w:pPr>
    </w:p>
    <w:tbl>
      <w:tblPr>
        <w:tblW w:w="142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3020"/>
        <w:gridCol w:w="1920"/>
        <w:gridCol w:w="1340"/>
        <w:gridCol w:w="1055"/>
        <w:gridCol w:w="1340"/>
        <w:gridCol w:w="1340"/>
        <w:gridCol w:w="1340"/>
        <w:gridCol w:w="1055"/>
        <w:gridCol w:w="1146"/>
        <w:gridCol w:w="1238"/>
      </w:tblGrid>
      <w:tr w:rsidRPr="00826C32" w:rsidR="00EE5055" w:rsidTr="6E39AA93" w14:paraId="67D4B75C" w14:textId="77777777">
        <w:trPr>
          <w:trHeight w:val="290"/>
        </w:trPr>
        <w:tc>
          <w:tcPr>
            <w:tcW w:w="3020" w:type="dxa"/>
            <w:shd w:val="clear" w:color="auto" w:fill="008080"/>
            <w:noWrap/>
            <w:vAlign w:val="bottom"/>
            <w:hideMark/>
          </w:tcPr>
          <w:p w:rsidRPr="00826C32" w:rsidR="00EE5055" w:rsidP="00871409" w:rsidRDefault="00EE5055" w14:paraId="2417911E" w14:textId="457EE3CE">
            <w:pPr>
              <w:spacing w:after="0" w:line="240" w:lineRule="auto"/>
              <w:rPr>
                <w:rFonts w:ascii="Aptos Narrow" w:hAnsi="Aptos Narrow" w:eastAsia="Times New Roman" w:cs="Times New Roman"/>
                <w:color w:val="FFFFFF" w:themeColor="background1"/>
                <w:lang w:eastAsia="nl-NL"/>
              </w:rPr>
            </w:pPr>
            <w:r w:rsidRPr="6E39AA93">
              <w:rPr>
                <w:rFonts w:ascii="Aptos Narrow" w:hAnsi="Aptos Narrow" w:eastAsia="Times New Roman" w:cs="Times New Roman"/>
                <w:color w:val="FFFFFF" w:themeColor="background1"/>
                <w:lang w:eastAsia="nl-NL"/>
              </w:rPr>
              <w:lastRenderedPageBreak/>
              <w:t>Totaal 2024 (in mln. Euro’s)</w:t>
            </w:r>
          </w:p>
        </w:tc>
        <w:tc>
          <w:tcPr>
            <w:tcW w:w="1920" w:type="dxa"/>
            <w:shd w:val="clear" w:color="auto" w:fill="008080"/>
            <w:noWrap/>
            <w:vAlign w:val="bottom"/>
            <w:hideMark/>
          </w:tcPr>
          <w:p w:rsidRPr="00826C32" w:rsidR="00EE5055" w:rsidP="00871409" w:rsidRDefault="00EE5055" w14:paraId="3726FB2C" w14:textId="77777777">
            <w:pPr>
              <w:spacing w:after="0" w:line="240" w:lineRule="auto"/>
              <w:rPr>
                <w:rFonts w:ascii="Aptos Narrow" w:hAnsi="Aptos Narrow" w:eastAsia="Times New Roman" w:cs="Times New Roman"/>
                <w:color w:val="FFFFFF" w:themeColor="background1"/>
                <w:lang w:eastAsia="nl-NL"/>
              </w:rPr>
            </w:pPr>
            <w:r w:rsidRPr="6E39AA93">
              <w:rPr>
                <w:rFonts w:ascii="Aptos Narrow" w:hAnsi="Aptos Narrow" w:eastAsia="Times New Roman" w:cs="Times New Roman"/>
                <w:color w:val="FFFFFF" w:themeColor="background1"/>
                <w:lang w:eastAsia="nl-NL"/>
              </w:rPr>
              <w:t>ML13</w:t>
            </w:r>
          </w:p>
        </w:tc>
        <w:tc>
          <w:tcPr>
            <w:tcW w:w="1340" w:type="dxa"/>
            <w:shd w:val="clear" w:color="auto" w:fill="008080"/>
            <w:noWrap/>
            <w:vAlign w:val="bottom"/>
            <w:hideMark/>
          </w:tcPr>
          <w:p w:rsidRPr="00826C32" w:rsidR="00EE5055" w:rsidP="00871409" w:rsidRDefault="00EE5055" w14:paraId="6D7EA791" w14:textId="77777777">
            <w:pPr>
              <w:spacing w:after="0" w:line="240" w:lineRule="auto"/>
              <w:rPr>
                <w:rFonts w:ascii="Aptos Narrow" w:hAnsi="Aptos Narrow" w:eastAsia="Times New Roman" w:cs="Times New Roman"/>
                <w:color w:val="FFFFFF" w:themeColor="background1"/>
                <w:lang w:eastAsia="nl-NL"/>
              </w:rPr>
            </w:pPr>
            <w:r w:rsidRPr="6E39AA93">
              <w:rPr>
                <w:rFonts w:ascii="Aptos Narrow" w:hAnsi="Aptos Narrow" w:eastAsia="Times New Roman" w:cs="Times New Roman"/>
                <w:color w:val="FFFFFF" w:themeColor="background1"/>
                <w:lang w:eastAsia="nl-NL"/>
              </w:rPr>
              <w:t>ML14</w:t>
            </w:r>
          </w:p>
        </w:tc>
        <w:tc>
          <w:tcPr>
            <w:tcW w:w="1000" w:type="dxa"/>
            <w:shd w:val="clear" w:color="auto" w:fill="008080"/>
            <w:noWrap/>
            <w:vAlign w:val="bottom"/>
            <w:hideMark/>
          </w:tcPr>
          <w:p w:rsidRPr="00826C32" w:rsidR="00EE5055" w:rsidP="00871409" w:rsidRDefault="00EE5055" w14:paraId="2EEF44B0" w14:textId="77777777">
            <w:pPr>
              <w:spacing w:after="0" w:line="240" w:lineRule="auto"/>
              <w:rPr>
                <w:rFonts w:ascii="Aptos Narrow" w:hAnsi="Aptos Narrow" w:eastAsia="Times New Roman" w:cs="Times New Roman"/>
                <w:color w:val="FFFFFF" w:themeColor="background1"/>
                <w:lang w:eastAsia="nl-NL"/>
              </w:rPr>
            </w:pPr>
            <w:r w:rsidRPr="6E39AA93">
              <w:rPr>
                <w:rFonts w:ascii="Aptos Narrow" w:hAnsi="Aptos Narrow" w:eastAsia="Times New Roman" w:cs="Times New Roman"/>
                <w:color w:val="FFFFFF" w:themeColor="background1"/>
                <w:lang w:eastAsia="nl-NL"/>
              </w:rPr>
              <w:t>ML15</w:t>
            </w:r>
          </w:p>
        </w:tc>
        <w:tc>
          <w:tcPr>
            <w:tcW w:w="1340" w:type="dxa"/>
            <w:shd w:val="clear" w:color="auto" w:fill="008080"/>
            <w:noWrap/>
            <w:vAlign w:val="bottom"/>
            <w:hideMark/>
          </w:tcPr>
          <w:p w:rsidRPr="00826C32" w:rsidR="00EE5055" w:rsidP="00871409" w:rsidRDefault="00EE5055" w14:paraId="2C2AD3B4" w14:textId="77777777">
            <w:pPr>
              <w:spacing w:after="0" w:line="240" w:lineRule="auto"/>
              <w:rPr>
                <w:rFonts w:ascii="Aptos Narrow" w:hAnsi="Aptos Narrow" w:eastAsia="Times New Roman" w:cs="Times New Roman"/>
                <w:color w:val="FFFFFF" w:themeColor="background1"/>
                <w:lang w:eastAsia="nl-NL"/>
              </w:rPr>
            </w:pPr>
            <w:r w:rsidRPr="6E39AA93">
              <w:rPr>
                <w:rFonts w:ascii="Aptos Narrow" w:hAnsi="Aptos Narrow" w:eastAsia="Times New Roman" w:cs="Times New Roman"/>
                <w:color w:val="FFFFFF" w:themeColor="background1"/>
                <w:lang w:eastAsia="nl-NL"/>
              </w:rPr>
              <w:t>ML16</w:t>
            </w:r>
          </w:p>
        </w:tc>
        <w:tc>
          <w:tcPr>
            <w:tcW w:w="1340" w:type="dxa"/>
            <w:shd w:val="clear" w:color="auto" w:fill="008080"/>
            <w:noWrap/>
            <w:vAlign w:val="bottom"/>
            <w:hideMark/>
          </w:tcPr>
          <w:p w:rsidRPr="00826C32" w:rsidR="00EE5055" w:rsidP="00871409" w:rsidRDefault="00EE5055" w14:paraId="020869F9" w14:textId="77777777">
            <w:pPr>
              <w:spacing w:after="0" w:line="240" w:lineRule="auto"/>
              <w:rPr>
                <w:rFonts w:ascii="Aptos Narrow" w:hAnsi="Aptos Narrow" w:eastAsia="Times New Roman" w:cs="Times New Roman"/>
                <w:color w:val="FFFFFF" w:themeColor="background1"/>
                <w:lang w:eastAsia="nl-NL"/>
              </w:rPr>
            </w:pPr>
            <w:r w:rsidRPr="6E39AA93">
              <w:rPr>
                <w:rFonts w:ascii="Aptos Narrow" w:hAnsi="Aptos Narrow" w:eastAsia="Times New Roman" w:cs="Times New Roman"/>
                <w:color w:val="FFFFFF" w:themeColor="background1"/>
                <w:lang w:eastAsia="nl-NL"/>
              </w:rPr>
              <w:t>ML17</w:t>
            </w:r>
          </w:p>
        </w:tc>
        <w:tc>
          <w:tcPr>
            <w:tcW w:w="1340" w:type="dxa"/>
            <w:shd w:val="clear" w:color="auto" w:fill="008080"/>
            <w:noWrap/>
            <w:vAlign w:val="bottom"/>
            <w:hideMark/>
          </w:tcPr>
          <w:p w:rsidRPr="00826C32" w:rsidR="00EE5055" w:rsidP="00871409" w:rsidRDefault="00EE5055" w14:paraId="17D6372C" w14:textId="77777777">
            <w:pPr>
              <w:spacing w:after="0" w:line="240" w:lineRule="auto"/>
              <w:rPr>
                <w:rFonts w:ascii="Aptos Narrow" w:hAnsi="Aptos Narrow" w:eastAsia="Times New Roman" w:cs="Times New Roman"/>
                <w:color w:val="FFFFFF" w:themeColor="background1"/>
                <w:lang w:eastAsia="nl-NL"/>
              </w:rPr>
            </w:pPr>
            <w:r w:rsidRPr="6E39AA93">
              <w:rPr>
                <w:rFonts w:ascii="Aptos Narrow" w:hAnsi="Aptos Narrow" w:eastAsia="Times New Roman" w:cs="Times New Roman"/>
                <w:color w:val="FFFFFF" w:themeColor="background1"/>
                <w:lang w:eastAsia="nl-NL"/>
              </w:rPr>
              <w:t>ML18</w:t>
            </w:r>
          </w:p>
        </w:tc>
        <w:tc>
          <w:tcPr>
            <w:tcW w:w="880" w:type="dxa"/>
            <w:shd w:val="clear" w:color="auto" w:fill="008080"/>
            <w:noWrap/>
            <w:vAlign w:val="bottom"/>
            <w:hideMark/>
          </w:tcPr>
          <w:p w:rsidRPr="00826C32" w:rsidR="00EE5055" w:rsidP="00871409" w:rsidRDefault="00EE5055" w14:paraId="100F51EE" w14:textId="77777777">
            <w:pPr>
              <w:spacing w:after="0" w:line="240" w:lineRule="auto"/>
              <w:rPr>
                <w:rFonts w:ascii="Aptos Narrow" w:hAnsi="Aptos Narrow" w:eastAsia="Times New Roman" w:cs="Times New Roman"/>
                <w:color w:val="FFFFFF" w:themeColor="background1"/>
                <w:lang w:eastAsia="nl-NL"/>
              </w:rPr>
            </w:pPr>
            <w:r w:rsidRPr="6E39AA93">
              <w:rPr>
                <w:rFonts w:ascii="Aptos Narrow" w:hAnsi="Aptos Narrow" w:eastAsia="Times New Roman" w:cs="Times New Roman"/>
                <w:color w:val="FFFFFF" w:themeColor="background1"/>
                <w:lang w:eastAsia="nl-NL"/>
              </w:rPr>
              <w:t>ML21</w:t>
            </w:r>
          </w:p>
        </w:tc>
        <w:tc>
          <w:tcPr>
            <w:tcW w:w="880" w:type="dxa"/>
            <w:shd w:val="clear" w:color="auto" w:fill="008080"/>
            <w:noWrap/>
            <w:vAlign w:val="bottom"/>
            <w:hideMark/>
          </w:tcPr>
          <w:p w:rsidRPr="00826C32" w:rsidR="00EE5055" w:rsidP="00871409" w:rsidRDefault="00EE5055" w14:paraId="36C6D1C2" w14:textId="77777777">
            <w:pPr>
              <w:spacing w:after="0" w:line="240" w:lineRule="auto"/>
              <w:rPr>
                <w:rFonts w:ascii="Aptos Narrow" w:hAnsi="Aptos Narrow" w:eastAsia="Times New Roman" w:cs="Times New Roman"/>
                <w:color w:val="FFFFFF" w:themeColor="background1"/>
                <w:lang w:eastAsia="nl-NL"/>
              </w:rPr>
            </w:pPr>
            <w:r w:rsidRPr="6E39AA93">
              <w:rPr>
                <w:rFonts w:ascii="Aptos Narrow" w:hAnsi="Aptos Narrow" w:eastAsia="Times New Roman" w:cs="Times New Roman"/>
                <w:color w:val="FFFFFF" w:themeColor="background1"/>
                <w:lang w:eastAsia="nl-NL"/>
              </w:rPr>
              <w:t>ML22</w:t>
            </w:r>
          </w:p>
        </w:tc>
        <w:tc>
          <w:tcPr>
            <w:tcW w:w="1220" w:type="dxa"/>
            <w:shd w:val="clear" w:color="auto" w:fill="008080"/>
            <w:noWrap/>
            <w:vAlign w:val="bottom"/>
            <w:hideMark/>
          </w:tcPr>
          <w:p w:rsidRPr="00826C32" w:rsidR="00EE5055" w:rsidP="00871409" w:rsidRDefault="00EE5055" w14:paraId="0469BF18" w14:textId="77777777">
            <w:pPr>
              <w:spacing w:after="0" w:line="240" w:lineRule="auto"/>
              <w:rPr>
                <w:rFonts w:ascii="Aptos Narrow" w:hAnsi="Aptos Narrow" w:eastAsia="Times New Roman" w:cs="Times New Roman"/>
                <w:color w:val="FFFFFF" w:themeColor="background1"/>
                <w:lang w:eastAsia="nl-NL"/>
              </w:rPr>
            </w:pPr>
            <w:r w:rsidRPr="6E39AA93">
              <w:rPr>
                <w:rFonts w:ascii="Aptos Narrow" w:hAnsi="Aptos Narrow" w:eastAsia="Times New Roman" w:cs="Times New Roman"/>
                <w:color w:val="FFFFFF" w:themeColor="background1"/>
                <w:lang w:eastAsia="nl-NL"/>
              </w:rPr>
              <w:t>Totaal</w:t>
            </w:r>
          </w:p>
        </w:tc>
      </w:tr>
      <w:tr w:rsidRPr="00826C32" w:rsidR="00EE5055" w:rsidTr="00871409" w14:paraId="0EC6DE25" w14:textId="77777777">
        <w:trPr>
          <w:trHeight w:val="290"/>
        </w:trPr>
        <w:tc>
          <w:tcPr>
            <w:tcW w:w="3020" w:type="dxa"/>
            <w:shd w:val="clear" w:color="auto" w:fill="auto"/>
            <w:noWrap/>
            <w:vAlign w:val="bottom"/>
            <w:hideMark/>
          </w:tcPr>
          <w:p w:rsidRPr="00826C32" w:rsidR="00EE5055" w:rsidP="00871409" w:rsidRDefault="00EE5055" w14:paraId="668B34BD"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AUSTRALIE</w:t>
            </w:r>
          </w:p>
        </w:tc>
        <w:tc>
          <w:tcPr>
            <w:tcW w:w="1920" w:type="dxa"/>
            <w:shd w:val="clear" w:color="auto" w:fill="auto"/>
            <w:noWrap/>
            <w:vAlign w:val="bottom"/>
            <w:hideMark/>
          </w:tcPr>
          <w:p w:rsidRPr="00826C32" w:rsidR="00EE5055" w:rsidP="00871409" w:rsidRDefault="00EE5055" w14:paraId="05731B38"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2BE7DDAE"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0,15</w:t>
            </w:r>
          </w:p>
        </w:tc>
        <w:tc>
          <w:tcPr>
            <w:tcW w:w="1000" w:type="dxa"/>
            <w:shd w:val="clear" w:color="auto" w:fill="auto"/>
            <w:noWrap/>
            <w:vAlign w:val="bottom"/>
            <w:hideMark/>
          </w:tcPr>
          <w:p w:rsidRPr="00826C32" w:rsidR="00EE5055" w:rsidP="00871409" w:rsidRDefault="00EE5055" w14:paraId="793027BC"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2,50</w:t>
            </w:r>
          </w:p>
        </w:tc>
        <w:tc>
          <w:tcPr>
            <w:tcW w:w="1340" w:type="dxa"/>
            <w:shd w:val="clear" w:color="auto" w:fill="auto"/>
            <w:noWrap/>
            <w:vAlign w:val="bottom"/>
            <w:hideMark/>
          </w:tcPr>
          <w:p w:rsidRPr="00826C32" w:rsidR="00EE5055" w:rsidP="00871409" w:rsidRDefault="00EE5055" w14:paraId="47715B18"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0,95</w:t>
            </w:r>
          </w:p>
        </w:tc>
        <w:tc>
          <w:tcPr>
            <w:tcW w:w="1340" w:type="dxa"/>
            <w:shd w:val="clear" w:color="auto" w:fill="auto"/>
            <w:noWrap/>
            <w:vAlign w:val="bottom"/>
            <w:hideMark/>
          </w:tcPr>
          <w:p w:rsidRPr="00826C32" w:rsidR="00EE5055" w:rsidP="00871409" w:rsidRDefault="00EE5055" w14:paraId="62C0950A"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0,05</w:t>
            </w:r>
          </w:p>
        </w:tc>
        <w:tc>
          <w:tcPr>
            <w:tcW w:w="1340" w:type="dxa"/>
            <w:shd w:val="clear" w:color="auto" w:fill="auto"/>
            <w:noWrap/>
            <w:vAlign w:val="bottom"/>
            <w:hideMark/>
          </w:tcPr>
          <w:p w:rsidRPr="00826C32" w:rsidR="00EE5055" w:rsidP="00871409" w:rsidRDefault="00EE5055" w14:paraId="11227B00" w14:textId="77777777">
            <w:pPr>
              <w:spacing w:after="0" w:line="240" w:lineRule="auto"/>
              <w:jc w:val="right"/>
              <w:rPr>
                <w:rFonts w:ascii="Aptos Narrow" w:hAnsi="Aptos Narrow" w:eastAsia="Times New Roman" w:cs="Times New Roman"/>
                <w:color w:val="000000"/>
                <w:lang w:eastAsia="nl-NL"/>
              </w:rPr>
            </w:pPr>
          </w:p>
        </w:tc>
        <w:tc>
          <w:tcPr>
            <w:tcW w:w="880" w:type="dxa"/>
            <w:shd w:val="clear" w:color="auto" w:fill="auto"/>
            <w:noWrap/>
            <w:vAlign w:val="bottom"/>
            <w:hideMark/>
          </w:tcPr>
          <w:p w:rsidRPr="00826C32" w:rsidR="00EE5055" w:rsidP="00871409" w:rsidRDefault="00EE5055" w14:paraId="72D564B9"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7F85F01C"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5,50</w:t>
            </w:r>
          </w:p>
        </w:tc>
        <w:tc>
          <w:tcPr>
            <w:tcW w:w="1220" w:type="dxa"/>
            <w:shd w:val="clear" w:color="auto" w:fill="auto"/>
            <w:noWrap/>
            <w:vAlign w:val="bottom"/>
            <w:hideMark/>
          </w:tcPr>
          <w:p w:rsidRPr="00826C32" w:rsidR="00EE5055" w:rsidP="00871409" w:rsidRDefault="00EE5055" w14:paraId="50595962"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16,83</w:t>
            </w:r>
          </w:p>
        </w:tc>
      </w:tr>
      <w:tr w:rsidRPr="00826C32" w:rsidR="00EE5055" w:rsidTr="00871409" w14:paraId="4C4FCD28" w14:textId="77777777">
        <w:trPr>
          <w:trHeight w:val="290"/>
        </w:trPr>
        <w:tc>
          <w:tcPr>
            <w:tcW w:w="3020" w:type="dxa"/>
            <w:shd w:val="clear" w:color="auto" w:fill="auto"/>
            <w:noWrap/>
            <w:vAlign w:val="bottom"/>
            <w:hideMark/>
          </w:tcPr>
          <w:p w:rsidRPr="00826C32" w:rsidR="00EE5055" w:rsidP="00871409" w:rsidRDefault="00EE5055" w14:paraId="7E44E73D"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BELGIE</w:t>
            </w:r>
          </w:p>
        </w:tc>
        <w:tc>
          <w:tcPr>
            <w:tcW w:w="1920" w:type="dxa"/>
            <w:shd w:val="clear" w:color="auto" w:fill="auto"/>
            <w:noWrap/>
            <w:vAlign w:val="bottom"/>
            <w:hideMark/>
          </w:tcPr>
          <w:p w:rsidRPr="00826C32" w:rsidR="00EE5055" w:rsidP="00871409" w:rsidRDefault="00EE5055" w14:paraId="3467F909"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13C99B13"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384EE259"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454E3DE2"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65A8E0DD"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1AC76F5B"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7007AD34"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718C981A"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0,00</w:t>
            </w:r>
          </w:p>
        </w:tc>
        <w:tc>
          <w:tcPr>
            <w:tcW w:w="1220" w:type="dxa"/>
            <w:shd w:val="clear" w:color="auto" w:fill="auto"/>
            <w:noWrap/>
            <w:vAlign w:val="bottom"/>
            <w:hideMark/>
          </w:tcPr>
          <w:p w:rsidRPr="00826C32" w:rsidR="00EE5055" w:rsidP="00871409" w:rsidRDefault="00EE5055" w14:paraId="39B41329"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0,00</w:t>
            </w:r>
          </w:p>
        </w:tc>
      </w:tr>
      <w:tr w:rsidRPr="00826C32" w:rsidR="00EE5055" w:rsidTr="00871409" w14:paraId="5DFF07E4" w14:textId="77777777">
        <w:trPr>
          <w:trHeight w:val="290"/>
        </w:trPr>
        <w:tc>
          <w:tcPr>
            <w:tcW w:w="3020" w:type="dxa"/>
            <w:shd w:val="clear" w:color="auto" w:fill="auto"/>
            <w:noWrap/>
            <w:vAlign w:val="bottom"/>
            <w:hideMark/>
          </w:tcPr>
          <w:p w:rsidRPr="00826C32" w:rsidR="00EE5055" w:rsidP="00871409" w:rsidRDefault="00EE5055" w14:paraId="2C7E5964"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BES EILANDEN</w:t>
            </w:r>
          </w:p>
        </w:tc>
        <w:tc>
          <w:tcPr>
            <w:tcW w:w="1920" w:type="dxa"/>
            <w:shd w:val="clear" w:color="auto" w:fill="auto"/>
            <w:noWrap/>
            <w:vAlign w:val="bottom"/>
            <w:hideMark/>
          </w:tcPr>
          <w:p w:rsidRPr="00826C32" w:rsidR="00EE5055" w:rsidP="00871409" w:rsidRDefault="00EE5055" w14:paraId="06380D59"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2F64D5C4"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4A699027"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4ECBFABD"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025F04F2"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124D7B0E"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417671F9"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77FF3C8A" w14:textId="77777777">
            <w:pPr>
              <w:spacing w:after="0" w:line="240" w:lineRule="auto"/>
              <w:rPr>
                <w:rFonts w:ascii="Times New Roman" w:hAnsi="Times New Roman" w:eastAsia="Times New Roman" w:cs="Times New Roman"/>
                <w:sz w:val="20"/>
                <w:szCs w:val="20"/>
                <w:lang w:eastAsia="nl-NL"/>
              </w:rPr>
            </w:pPr>
          </w:p>
        </w:tc>
        <w:tc>
          <w:tcPr>
            <w:tcW w:w="1220" w:type="dxa"/>
            <w:shd w:val="clear" w:color="auto" w:fill="auto"/>
            <w:noWrap/>
            <w:vAlign w:val="bottom"/>
            <w:hideMark/>
          </w:tcPr>
          <w:p w:rsidRPr="00826C32" w:rsidR="00EE5055" w:rsidP="00871409" w:rsidRDefault="00EE5055" w14:paraId="15C2673B"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0,10</w:t>
            </w:r>
          </w:p>
        </w:tc>
      </w:tr>
      <w:tr w:rsidRPr="00826C32" w:rsidR="00EE5055" w:rsidTr="00871409" w14:paraId="73F0553E" w14:textId="77777777">
        <w:trPr>
          <w:trHeight w:val="290"/>
        </w:trPr>
        <w:tc>
          <w:tcPr>
            <w:tcW w:w="3020" w:type="dxa"/>
            <w:shd w:val="clear" w:color="auto" w:fill="auto"/>
            <w:noWrap/>
            <w:vAlign w:val="bottom"/>
            <w:hideMark/>
          </w:tcPr>
          <w:p w:rsidRPr="00826C32" w:rsidR="00EE5055" w:rsidP="00871409" w:rsidRDefault="00EE5055" w14:paraId="1BDE9E48"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BRAZILIE</w:t>
            </w:r>
          </w:p>
        </w:tc>
        <w:tc>
          <w:tcPr>
            <w:tcW w:w="1920" w:type="dxa"/>
            <w:shd w:val="clear" w:color="auto" w:fill="auto"/>
            <w:noWrap/>
            <w:vAlign w:val="bottom"/>
            <w:hideMark/>
          </w:tcPr>
          <w:p w:rsidRPr="00826C32" w:rsidR="00EE5055" w:rsidP="00871409" w:rsidRDefault="00EE5055" w14:paraId="466AEB93"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0EDC41D1"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32D5B97B"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4C397342"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53078111"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61EF5E10"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0,25</w:t>
            </w:r>
          </w:p>
        </w:tc>
        <w:tc>
          <w:tcPr>
            <w:tcW w:w="880" w:type="dxa"/>
            <w:shd w:val="clear" w:color="auto" w:fill="auto"/>
            <w:noWrap/>
            <w:vAlign w:val="bottom"/>
            <w:hideMark/>
          </w:tcPr>
          <w:p w:rsidRPr="00826C32" w:rsidR="00EE5055" w:rsidP="00871409" w:rsidRDefault="00EE5055" w14:paraId="36F87370"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5,80</w:t>
            </w:r>
          </w:p>
        </w:tc>
        <w:tc>
          <w:tcPr>
            <w:tcW w:w="880" w:type="dxa"/>
            <w:shd w:val="clear" w:color="auto" w:fill="auto"/>
            <w:noWrap/>
            <w:vAlign w:val="bottom"/>
            <w:hideMark/>
          </w:tcPr>
          <w:p w:rsidRPr="00826C32" w:rsidR="00EE5055" w:rsidP="00871409" w:rsidRDefault="00EE5055" w14:paraId="7471718A"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5,83</w:t>
            </w:r>
          </w:p>
        </w:tc>
        <w:tc>
          <w:tcPr>
            <w:tcW w:w="1220" w:type="dxa"/>
            <w:shd w:val="clear" w:color="auto" w:fill="auto"/>
            <w:noWrap/>
            <w:vAlign w:val="bottom"/>
            <w:hideMark/>
          </w:tcPr>
          <w:p w:rsidRPr="00826C32" w:rsidR="00EE5055" w:rsidP="00871409" w:rsidRDefault="00EE5055" w14:paraId="3F1DC3E1"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32,13</w:t>
            </w:r>
          </w:p>
        </w:tc>
      </w:tr>
      <w:tr w:rsidRPr="00826C32" w:rsidR="00EE5055" w:rsidTr="00871409" w14:paraId="30B01042" w14:textId="77777777">
        <w:trPr>
          <w:trHeight w:val="290"/>
        </w:trPr>
        <w:tc>
          <w:tcPr>
            <w:tcW w:w="3020" w:type="dxa"/>
            <w:shd w:val="clear" w:color="auto" w:fill="auto"/>
            <w:noWrap/>
            <w:vAlign w:val="bottom"/>
            <w:hideMark/>
          </w:tcPr>
          <w:p w:rsidRPr="00826C32" w:rsidR="00EE5055" w:rsidP="00871409" w:rsidRDefault="00EE5055" w14:paraId="660328CD"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BRUNEI DARUSSALAM</w:t>
            </w:r>
          </w:p>
        </w:tc>
        <w:tc>
          <w:tcPr>
            <w:tcW w:w="1920" w:type="dxa"/>
            <w:shd w:val="clear" w:color="auto" w:fill="auto"/>
            <w:noWrap/>
            <w:vAlign w:val="bottom"/>
            <w:hideMark/>
          </w:tcPr>
          <w:p w:rsidRPr="00826C32" w:rsidR="00EE5055" w:rsidP="00871409" w:rsidRDefault="00EE5055" w14:paraId="2241354A"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3AA6122D"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10142E54"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71420828"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0D3FD6DA"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65222775"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6A50B188"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34B79C2D" w14:textId="77777777">
            <w:pPr>
              <w:spacing w:after="0" w:line="240" w:lineRule="auto"/>
              <w:rPr>
                <w:rFonts w:ascii="Times New Roman" w:hAnsi="Times New Roman" w:eastAsia="Times New Roman" w:cs="Times New Roman"/>
                <w:sz w:val="20"/>
                <w:szCs w:val="20"/>
                <w:lang w:eastAsia="nl-NL"/>
              </w:rPr>
            </w:pPr>
          </w:p>
        </w:tc>
        <w:tc>
          <w:tcPr>
            <w:tcW w:w="1220" w:type="dxa"/>
            <w:shd w:val="clear" w:color="auto" w:fill="auto"/>
            <w:noWrap/>
            <w:vAlign w:val="bottom"/>
            <w:hideMark/>
          </w:tcPr>
          <w:p w:rsidRPr="00826C32" w:rsidR="00EE5055" w:rsidP="00871409" w:rsidRDefault="00EE5055" w14:paraId="02EF4829"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0,01</w:t>
            </w:r>
          </w:p>
        </w:tc>
      </w:tr>
      <w:tr w:rsidRPr="00826C32" w:rsidR="00EE5055" w:rsidTr="00871409" w14:paraId="6EBFEF74" w14:textId="77777777">
        <w:trPr>
          <w:trHeight w:val="290"/>
        </w:trPr>
        <w:tc>
          <w:tcPr>
            <w:tcW w:w="3020" w:type="dxa"/>
            <w:shd w:val="clear" w:color="auto" w:fill="auto"/>
            <w:noWrap/>
            <w:vAlign w:val="bottom"/>
            <w:hideMark/>
          </w:tcPr>
          <w:p w:rsidRPr="00826C32" w:rsidR="00EE5055" w:rsidP="00871409" w:rsidRDefault="00EE5055" w14:paraId="6D6C72C4"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BULGARIJE</w:t>
            </w:r>
          </w:p>
        </w:tc>
        <w:tc>
          <w:tcPr>
            <w:tcW w:w="1920" w:type="dxa"/>
            <w:shd w:val="clear" w:color="auto" w:fill="auto"/>
            <w:noWrap/>
            <w:vAlign w:val="bottom"/>
            <w:hideMark/>
          </w:tcPr>
          <w:p w:rsidRPr="00826C32" w:rsidR="00EE5055" w:rsidP="00871409" w:rsidRDefault="00EE5055" w14:paraId="747BC249"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4AD958BD"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0F2E2BFF"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795A873C"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21031271"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0DE74675"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7C869BF7"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531A4C0A" w14:textId="77777777">
            <w:pPr>
              <w:spacing w:after="0" w:line="240" w:lineRule="auto"/>
              <w:rPr>
                <w:rFonts w:ascii="Times New Roman" w:hAnsi="Times New Roman" w:eastAsia="Times New Roman" w:cs="Times New Roman"/>
                <w:sz w:val="20"/>
                <w:szCs w:val="20"/>
                <w:lang w:eastAsia="nl-NL"/>
              </w:rPr>
            </w:pPr>
          </w:p>
        </w:tc>
        <w:tc>
          <w:tcPr>
            <w:tcW w:w="1220" w:type="dxa"/>
            <w:shd w:val="clear" w:color="auto" w:fill="auto"/>
            <w:noWrap/>
            <w:vAlign w:val="bottom"/>
            <w:hideMark/>
          </w:tcPr>
          <w:p w:rsidRPr="00826C32" w:rsidR="00EE5055" w:rsidP="00871409" w:rsidRDefault="00EE5055" w14:paraId="32E3F878"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0,38</w:t>
            </w:r>
          </w:p>
        </w:tc>
      </w:tr>
      <w:tr w:rsidRPr="00826C32" w:rsidR="00EE5055" w:rsidTr="00871409" w14:paraId="01689171" w14:textId="77777777">
        <w:trPr>
          <w:trHeight w:val="290"/>
        </w:trPr>
        <w:tc>
          <w:tcPr>
            <w:tcW w:w="3020" w:type="dxa"/>
            <w:shd w:val="clear" w:color="auto" w:fill="auto"/>
            <w:noWrap/>
            <w:vAlign w:val="bottom"/>
            <w:hideMark/>
          </w:tcPr>
          <w:p w:rsidRPr="00826C32" w:rsidR="00EE5055" w:rsidP="00871409" w:rsidRDefault="00EE5055" w14:paraId="54522981"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CANADA</w:t>
            </w:r>
          </w:p>
        </w:tc>
        <w:tc>
          <w:tcPr>
            <w:tcW w:w="1920" w:type="dxa"/>
            <w:shd w:val="clear" w:color="auto" w:fill="auto"/>
            <w:noWrap/>
            <w:vAlign w:val="bottom"/>
            <w:hideMark/>
          </w:tcPr>
          <w:p w:rsidRPr="00826C32" w:rsidR="00EE5055" w:rsidP="00871409" w:rsidRDefault="00EE5055" w14:paraId="6F0F1725"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30F7EC1D"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3229F02C"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0DEFA772"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3DF783A0"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5B816857"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0E8CBBEF"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0,43</w:t>
            </w:r>
          </w:p>
        </w:tc>
        <w:tc>
          <w:tcPr>
            <w:tcW w:w="880" w:type="dxa"/>
            <w:shd w:val="clear" w:color="auto" w:fill="auto"/>
            <w:noWrap/>
            <w:vAlign w:val="bottom"/>
            <w:hideMark/>
          </w:tcPr>
          <w:p w:rsidRPr="00826C32" w:rsidR="00EE5055" w:rsidP="00871409" w:rsidRDefault="00EE5055" w14:paraId="481269A2"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0,53</w:t>
            </w:r>
          </w:p>
        </w:tc>
        <w:tc>
          <w:tcPr>
            <w:tcW w:w="1220" w:type="dxa"/>
            <w:shd w:val="clear" w:color="auto" w:fill="auto"/>
            <w:noWrap/>
            <w:vAlign w:val="bottom"/>
            <w:hideMark/>
          </w:tcPr>
          <w:p w:rsidRPr="00826C32" w:rsidR="00EE5055" w:rsidP="00871409" w:rsidRDefault="00EE5055" w14:paraId="056B5355"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1,19</w:t>
            </w:r>
          </w:p>
        </w:tc>
      </w:tr>
      <w:tr w:rsidRPr="00826C32" w:rsidR="00EE5055" w:rsidTr="00871409" w14:paraId="0DE6CFC7" w14:textId="77777777">
        <w:trPr>
          <w:trHeight w:val="290"/>
        </w:trPr>
        <w:tc>
          <w:tcPr>
            <w:tcW w:w="3020" w:type="dxa"/>
            <w:shd w:val="clear" w:color="auto" w:fill="auto"/>
            <w:noWrap/>
            <w:vAlign w:val="bottom"/>
            <w:hideMark/>
          </w:tcPr>
          <w:p w:rsidRPr="00826C32" w:rsidR="00EE5055" w:rsidP="00871409" w:rsidRDefault="00EE5055" w14:paraId="23A039F3"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CHILI</w:t>
            </w:r>
          </w:p>
        </w:tc>
        <w:tc>
          <w:tcPr>
            <w:tcW w:w="1920" w:type="dxa"/>
            <w:shd w:val="clear" w:color="auto" w:fill="auto"/>
            <w:noWrap/>
            <w:vAlign w:val="bottom"/>
            <w:hideMark/>
          </w:tcPr>
          <w:p w:rsidRPr="00826C32" w:rsidR="00EE5055" w:rsidP="00871409" w:rsidRDefault="00EE5055" w14:paraId="54DBE4F6"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12EB93DD"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72944306"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3CDC30CB"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6648C013"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0FFD7B10"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0A66C658"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23D3D3EB"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3,08</w:t>
            </w:r>
          </w:p>
        </w:tc>
        <w:tc>
          <w:tcPr>
            <w:tcW w:w="1220" w:type="dxa"/>
            <w:shd w:val="clear" w:color="auto" w:fill="auto"/>
            <w:noWrap/>
            <w:vAlign w:val="bottom"/>
            <w:hideMark/>
          </w:tcPr>
          <w:p w:rsidRPr="00826C32" w:rsidR="00EE5055" w:rsidP="00871409" w:rsidRDefault="00EE5055" w14:paraId="1075AFD2"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6,55</w:t>
            </w:r>
          </w:p>
        </w:tc>
      </w:tr>
      <w:tr w:rsidRPr="00826C32" w:rsidR="00EE5055" w:rsidTr="00871409" w14:paraId="4E1CDCE7" w14:textId="77777777">
        <w:trPr>
          <w:trHeight w:val="290"/>
        </w:trPr>
        <w:tc>
          <w:tcPr>
            <w:tcW w:w="3020" w:type="dxa"/>
            <w:shd w:val="clear" w:color="auto" w:fill="auto"/>
            <w:noWrap/>
            <w:vAlign w:val="bottom"/>
            <w:hideMark/>
          </w:tcPr>
          <w:p w:rsidRPr="00826C32" w:rsidR="00EE5055" w:rsidP="00871409" w:rsidRDefault="00EE5055" w14:paraId="6ABDB984"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CHINA</w:t>
            </w:r>
          </w:p>
        </w:tc>
        <w:tc>
          <w:tcPr>
            <w:tcW w:w="1920" w:type="dxa"/>
            <w:shd w:val="clear" w:color="auto" w:fill="auto"/>
            <w:noWrap/>
            <w:vAlign w:val="bottom"/>
            <w:hideMark/>
          </w:tcPr>
          <w:p w:rsidRPr="00826C32" w:rsidR="00EE5055" w:rsidP="00871409" w:rsidRDefault="00EE5055" w14:paraId="0B82EDF3"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38EF3375"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4B95E17A"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4FF7D438"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71954C72"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07A2A508"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05A1E1E0"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2E630A2B"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0,00</w:t>
            </w:r>
          </w:p>
        </w:tc>
        <w:tc>
          <w:tcPr>
            <w:tcW w:w="1220" w:type="dxa"/>
            <w:shd w:val="clear" w:color="auto" w:fill="auto"/>
            <w:noWrap/>
            <w:vAlign w:val="bottom"/>
            <w:hideMark/>
          </w:tcPr>
          <w:p w:rsidRPr="00826C32" w:rsidR="00EE5055" w:rsidP="00871409" w:rsidRDefault="00EE5055" w14:paraId="2889EB84"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0,00</w:t>
            </w:r>
          </w:p>
        </w:tc>
      </w:tr>
      <w:tr w:rsidRPr="00826C32" w:rsidR="00EE5055" w:rsidTr="00871409" w14:paraId="4D416AB8" w14:textId="77777777">
        <w:trPr>
          <w:trHeight w:val="290"/>
        </w:trPr>
        <w:tc>
          <w:tcPr>
            <w:tcW w:w="3020" w:type="dxa"/>
            <w:shd w:val="clear" w:color="auto" w:fill="auto"/>
            <w:noWrap/>
            <w:vAlign w:val="bottom"/>
            <w:hideMark/>
          </w:tcPr>
          <w:p w:rsidRPr="00826C32" w:rsidR="00EE5055" w:rsidP="00871409" w:rsidRDefault="00EE5055" w14:paraId="44535B5D"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COLOMBIA</w:t>
            </w:r>
          </w:p>
        </w:tc>
        <w:tc>
          <w:tcPr>
            <w:tcW w:w="1920" w:type="dxa"/>
            <w:shd w:val="clear" w:color="auto" w:fill="auto"/>
            <w:noWrap/>
            <w:vAlign w:val="bottom"/>
            <w:hideMark/>
          </w:tcPr>
          <w:p w:rsidRPr="00826C32" w:rsidR="00EE5055" w:rsidP="00871409" w:rsidRDefault="00EE5055" w14:paraId="4CE4E9A2"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04E3C672"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3140A7AE"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1,00</w:t>
            </w:r>
          </w:p>
        </w:tc>
        <w:tc>
          <w:tcPr>
            <w:tcW w:w="1340" w:type="dxa"/>
            <w:shd w:val="clear" w:color="auto" w:fill="auto"/>
            <w:noWrap/>
            <w:vAlign w:val="bottom"/>
            <w:hideMark/>
          </w:tcPr>
          <w:p w:rsidRPr="00826C32" w:rsidR="00EE5055" w:rsidP="00871409" w:rsidRDefault="00EE5055" w14:paraId="186D94C1" w14:textId="77777777">
            <w:pPr>
              <w:spacing w:after="0" w:line="240" w:lineRule="auto"/>
              <w:jc w:val="right"/>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3EF08216"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2BBB54E5"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4CB492EF"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1,00</w:t>
            </w:r>
          </w:p>
        </w:tc>
        <w:tc>
          <w:tcPr>
            <w:tcW w:w="880" w:type="dxa"/>
            <w:shd w:val="clear" w:color="auto" w:fill="auto"/>
            <w:noWrap/>
            <w:vAlign w:val="bottom"/>
            <w:hideMark/>
          </w:tcPr>
          <w:p w:rsidRPr="00826C32" w:rsidR="00EE5055" w:rsidP="00871409" w:rsidRDefault="00EE5055" w14:paraId="4675A813"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1,00</w:t>
            </w:r>
          </w:p>
        </w:tc>
        <w:tc>
          <w:tcPr>
            <w:tcW w:w="1220" w:type="dxa"/>
            <w:shd w:val="clear" w:color="auto" w:fill="auto"/>
            <w:noWrap/>
            <w:vAlign w:val="bottom"/>
            <w:hideMark/>
          </w:tcPr>
          <w:p w:rsidRPr="00826C32" w:rsidR="00EE5055" w:rsidP="00871409" w:rsidRDefault="00EE5055" w14:paraId="2ABDC528"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5,00</w:t>
            </w:r>
          </w:p>
        </w:tc>
      </w:tr>
      <w:tr w:rsidRPr="00826C32" w:rsidR="00EE5055" w:rsidTr="00871409" w14:paraId="30FC396B" w14:textId="77777777">
        <w:trPr>
          <w:trHeight w:val="290"/>
        </w:trPr>
        <w:tc>
          <w:tcPr>
            <w:tcW w:w="3020" w:type="dxa"/>
            <w:shd w:val="clear" w:color="auto" w:fill="auto"/>
            <w:noWrap/>
            <w:vAlign w:val="bottom"/>
            <w:hideMark/>
          </w:tcPr>
          <w:p w:rsidRPr="00826C32" w:rsidR="00EE5055" w:rsidP="00871409" w:rsidRDefault="00EE5055" w14:paraId="61A7F0DB"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CYPRUS</w:t>
            </w:r>
          </w:p>
        </w:tc>
        <w:tc>
          <w:tcPr>
            <w:tcW w:w="1920" w:type="dxa"/>
            <w:shd w:val="clear" w:color="auto" w:fill="auto"/>
            <w:noWrap/>
            <w:vAlign w:val="bottom"/>
            <w:hideMark/>
          </w:tcPr>
          <w:p w:rsidRPr="00826C32" w:rsidR="00EE5055" w:rsidP="00871409" w:rsidRDefault="00EE5055" w14:paraId="02CFDD80"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7B71261A"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3ECFB2E7"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410F1146"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7A167D99"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4BDD483F"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032987DC"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6B4DB6C5" w14:textId="77777777">
            <w:pPr>
              <w:spacing w:after="0" w:line="240" w:lineRule="auto"/>
              <w:rPr>
                <w:rFonts w:ascii="Times New Roman" w:hAnsi="Times New Roman" w:eastAsia="Times New Roman" w:cs="Times New Roman"/>
                <w:sz w:val="20"/>
                <w:szCs w:val="20"/>
                <w:lang w:eastAsia="nl-NL"/>
              </w:rPr>
            </w:pPr>
          </w:p>
        </w:tc>
        <w:tc>
          <w:tcPr>
            <w:tcW w:w="1220" w:type="dxa"/>
            <w:shd w:val="clear" w:color="auto" w:fill="auto"/>
            <w:noWrap/>
            <w:vAlign w:val="bottom"/>
            <w:hideMark/>
          </w:tcPr>
          <w:p w:rsidRPr="00826C32" w:rsidR="00EE5055" w:rsidP="00871409" w:rsidRDefault="00EE5055" w14:paraId="1F699816"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0,02</w:t>
            </w:r>
          </w:p>
        </w:tc>
      </w:tr>
      <w:tr w:rsidRPr="00826C32" w:rsidR="00EE5055" w:rsidTr="00871409" w14:paraId="75463328" w14:textId="77777777">
        <w:trPr>
          <w:trHeight w:val="290"/>
        </w:trPr>
        <w:tc>
          <w:tcPr>
            <w:tcW w:w="3020" w:type="dxa"/>
            <w:shd w:val="clear" w:color="auto" w:fill="auto"/>
            <w:noWrap/>
            <w:vAlign w:val="bottom"/>
            <w:hideMark/>
          </w:tcPr>
          <w:p w:rsidRPr="00826C32" w:rsidR="00EE5055" w:rsidP="00871409" w:rsidRDefault="00EE5055" w14:paraId="573384E7"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DENEMARKEN</w:t>
            </w:r>
          </w:p>
        </w:tc>
        <w:tc>
          <w:tcPr>
            <w:tcW w:w="1920" w:type="dxa"/>
            <w:shd w:val="clear" w:color="auto" w:fill="auto"/>
            <w:noWrap/>
            <w:vAlign w:val="bottom"/>
            <w:hideMark/>
          </w:tcPr>
          <w:p w:rsidRPr="00826C32" w:rsidR="00EE5055" w:rsidP="00871409" w:rsidRDefault="00EE5055" w14:paraId="6E7E733F"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04183638"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2FE4BF69"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758FFA67"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2F864AC3"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4DEEF2BB"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62E2CC3E"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31C25E56" w14:textId="77777777">
            <w:pPr>
              <w:spacing w:after="0" w:line="240" w:lineRule="auto"/>
              <w:rPr>
                <w:rFonts w:ascii="Times New Roman" w:hAnsi="Times New Roman" w:eastAsia="Times New Roman" w:cs="Times New Roman"/>
                <w:sz w:val="20"/>
                <w:szCs w:val="20"/>
                <w:lang w:eastAsia="nl-NL"/>
              </w:rPr>
            </w:pPr>
          </w:p>
        </w:tc>
        <w:tc>
          <w:tcPr>
            <w:tcW w:w="1220" w:type="dxa"/>
            <w:shd w:val="clear" w:color="auto" w:fill="auto"/>
            <w:noWrap/>
            <w:vAlign w:val="bottom"/>
            <w:hideMark/>
          </w:tcPr>
          <w:p w:rsidRPr="00826C32" w:rsidR="00EE5055" w:rsidP="00871409" w:rsidRDefault="00EE5055" w14:paraId="08A9CDBB"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22,19</w:t>
            </w:r>
          </w:p>
        </w:tc>
      </w:tr>
      <w:tr w:rsidRPr="00826C32" w:rsidR="00EE5055" w:rsidTr="00871409" w14:paraId="48E104B3" w14:textId="77777777">
        <w:trPr>
          <w:trHeight w:val="290"/>
        </w:trPr>
        <w:tc>
          <w:tcPr>
            <w:tcW w:w="3020" w:type="dxa"/>
            <w:shd w:val="clear" w:color="auto" w:fill="auto"/>
            <w:noWrap/>
            <w:vAlign w:val="bottom"/>
            <w:hideMark/>
          </w:tcPr>
          <w:p w:rsidRPr="00826C32" w:rsidR="00EE5055" w:rsidP="00871409" w:rsidRDefault="00EE5055" w14:paraId="21257686"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DIVERSE</w:t>
            </w:r>
          </w:p>
        </w:tc>
        <w:tc>
          <w:tcPr>
            <w:tcW w:w="1920" w:type="dxa"/>
            <w:shd w:val="clear" w:color="auto" w:fill="auto"/>
            <w:noWrap/>
            <w:vAlign w:val="bottom"/>
            <w:hideMark/>
          </w:tcPr>
          <w:p w:rsidRPr="00826C32" w:rsidR="00EE5055" w:rsidP="00871409" w:rsidRDefault="00EE5055" w14:paraId="3540C939"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0,01</w:t>
            </w:r>
          </w:p>
        </w:tc>
        <w:tc>
          <w:tcPr>
            <w:tcW w:w="1340" w:type="dxa"/>
            <w:shd w:val="clear" w:color="auto" w:fill="auto"/>
            <w:noWrap/>
            <w:vAlign w:val="bottom"/>
            <w:hideMark/>
          </w:tcPr>
          <w:p w:rsidRPr="00826C32" w:rsidR="00EE5055" w:rsidP="00871409" w:rsidRDefault="00EE5055" w14:paraId="117461AF" w14:textId="77777777">
            <w:pPr>
              <w:spacing w:after="0" w:line="240" w:lineRule="auto"/>
              <w:jc w:val="right"/>
              <w:rPr>
                <w:rFonts w:ascii="Aptos Narrow" w:hAnsi="Aptos Narrow" w:eastAsia="Times New Roman" w:cs="Times New Roman"/>
                <w:color w:val="000000"/>
                <w:lang w:eastAsia="nl-NL"/>
              </w:rPr>
            </w:pPr>
          </w:p>
        </w:tc>
        <w:tc>
          <w:tcPr>
            <w:tcW w:w="1000" w:type="dxa"/>
            <w:shd w:val="clear" w:color="auto" w:fill="auto"/>
            <w:noWrap/>
            <w:vAlign w:val="bottom"/>
            <w:hideMark/>
          </w:tcPr>
          <w:p w:rsidRPr="00826C32" w:rsidR="00EE5055" w:rsidP="00871409" w:rsidRDefault="00EE5055" w14:paraId="38D41F1C"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3CBA5947"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30,00</w:t>
            </w:r>
          </w:p>
        </w:tc>
        <w:tc>
          <w:tcPr>
            <w:tcW w:w="1340" w:type="dxa"/>
            <w:shd w:val="clear" w:color="auto" w:fill="auto"/>
            <w:noWrap/>
            <w:vAlign w:val="bottom"/>
            <w:hideMark/>
          </w:tcPr>
          <w:p w:rsidRPr="00826C32" w:rsidR="00EE5055" w:rsidP="00871409" w:rsidRDefault="00EE5055" w14:paraId="53FFC60B" w14:textId="77777777">
            <w:pPr>
              <w:spacing w:after="0" w:line="240" w:lineRule="auto"/>
              <w:jc w:val="right"/>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165D7841"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1ADB0A71"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3,56</w:t>
            </w:r>
          </w:p>
        </w:tc>
        <w:tc>
          <w:tcPr>
            <w:tcW w:w="880" w:type="dxa"/>
            <w:shd w:val="clear" w:color="auto" w:fill="auto"/>
            <w:noWrap/>
            <w:vAlign w:val="bottom"/>
            <w:hideMark/>
          </w:tcPr>
          <w:p w:rsidRPr="00826C32" w:rsidR="00EE5055" w:rsidP="00871409" w:rsidRDefault="00EE5055" w14:paraId="602C46B3"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4,09</w:t>
            </w:r>
          </w:p>
        </w:tc>
        <w:tc>
          <w:tcPr>
            <w:tcW w:w="1220" w:type="dxa"/>
            <w:shd w:val="clear" w:color="auto" w:fill="auto"/>
            <w:noWrap/>
            <w:vAlign w:val="bottom"/>
            <w:hideMark/>
          </w:tcPr>
          <w:p w:rsidRPr="00826C32" w:rsidR="00EE5055" w:rsidP="00871409" w:rsidRDefault="00EE5055" w14:paraId="1DA11CF7"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77,66</w:t>
            </w:r>
          </w:p>
        </w:tc>
      </w:tr>
      <w:tr w:rsidRPr="00826C32" w:rsidR="00EE5055" w:rsidTr="00871409" w14:paraId="608C6615" w14:textId="77777777">
        <w:trPr>
          <w:trHeight w:val="290"/>
        </w:trPr>
        <w:tc>
          <w:tcPr>
            <w:tcW w:w="3020" w:type="dxa"/>
            <w:shd w:val="clear" w:color="auto" w:fill="auto"/>
            <w:noWrap/>
            <w:vAlign w:val="bottom"/>
            <w:hideMark/>
          </w:tcPr>
          <w:p w:rsidRPr="00826C32" w:rsidR="00EE5055" w:rsidP="00871409" w:rsidRDefault="00EE5055" w14:paraId="7B7E201D"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DUITSLAND</w:t>
            </w:r>
          </w:p>
        </w:tc>
        <w:tc>
          <w:tcPr>
            <w:tcW w:w="1920" w:type="dxa"/>
            <w:shd w:val="clear" w:color="auto" w:fill="auto"/>
            <w:noWrap/>
            <w:vAlign w:val="bottom"/>
            <w:hideMark/>
          </w:tcPr>
          <w:p w:rsidRPr="00826C32" w:rsidR="00EE5055" w:rsidP="00871409" w:rsidRDefault="00EE5055" w14:paraId="30A2F79D"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0,06</w:t>
            </w:r>
          </w:p>
        </w:tc>
        <w:tc>
          <w:tcPr>
            <w:tcW w:w="1340" w:type="dxa"/>
            <w:shd w:val="clear" w:color="auto" w:fill="auto"/>
            <w:noWrap/>
            <w:vAlign w:val="bottom"/>
            <w:hideMark/>
          </w:tcPr>
          <w:p w:rsidRPr="00826C32" w:rsidR="00EE5055" w:rsidP="00871409" w:rsidRDefault="00EE5055" w14:paraId="77021E45" w14:textId="77777777">
            <w:pPr>
              <w:spacing w:after="0" w:line="240" w:lineRule="auto"/>
              <w:jc w:val="right"/>
              <w:rPr>
                <w:rFonts w:ascii="Aptos Narrow" w:hAnsi="Aptos Narrow" w:eastAsia="Times New Roman" w:cs="Times New Roman"/>
                <w:color w:val="000000"/>
                <w:lang w:eastAsia="nl-NL"/>
              </w:rPr>
            </w:pPr>
          </w:p>
        </w:tc>
        <w:tc>
          <w:tcPr>
            <w:tcW w:w="1000" w:type="dxa"/>
            <w:shd w:val="clear" w:color="auto" w:fill="auto"/>
            <w:noWrap/>
            <w:vAlign w:val="bottom"/>
            <w:hideMark/>
          </w:tcPr>
          <w:p w:rsidRPr="00826C32" w:rsidR="00EE5055" w:rsidP="00871409" w:rsidRDefault="00EE5055" w14:paraId="27502DE9"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0,17</w:t>
            </w:r>
          </w:p>
        </w:tc>
        <w:tc>
          <w:tcPr>
            <w:tcW w:w="1340" w:type="dxa"/>
            <w:shd w:val="clear" w:color="auto" w:fill="auto"/>
            <w:noWrap/>
            <w:vAlign w:val="bottom"/>
            <w:hideMark/>
          </w:tcPr>
          <w:p w:rsidRPr="00826C32" w:rsidR="00EE5055" w:rsidP="00871409" w:rsidRDefault="00EE5055" w14:paraId="49FE0C66"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0,02</w:t>
            </w:r>
          </w:p>
        </w:tc>
        <w:tc>
          <w:tcPr>
            <w:tcW w:w="1340" w:type="dxa"/>
            <w:shd w:val="clear" w:color="auto" w:fill="auto"/>
            <w:noWrap/>
            <w:vAlign w:val="bottom"/>
            <w:hideMark/>
          </w:tcPr>
          <w:p w:rsidRPr="00826C32" w:rsidR="00EE5055" w:rsidP="00871409" w:rsidRDefault="00EE5055" w14:paraId="322E8D35"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1,23</w:t>
            </w:r>
          </w:p>
        </w:tc>
        <w:tc>
          <w:tcPr>
            <w:tcW w:w="1340" w:type="dxa"/>
            <w:shd w:val="clear" w:color="auto" w:fill="auto"/>
            <w:noWrap/>
            <w:vAlign w:val="bottom"/>
            <w:hideMark/>
          </w:tcPr>
          <w:p w:rsidRPr="00826C32" w:rsidR="00EE5055" w:rsidP="00871409" w:rsidRDefault="00EE5055" w14:paraId="3EEBF02A"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0,06</w:t>
            </w:r>
          </w:p>
        </w:tc>
        <w:tc>
          <w:tcPr>
            <w:tcW w:w="880" w:type="dxa"/>
            <w:shd w:val="clear" w:color="auto" w:fill="auto"/>
            <w:noWrap/>
            <w:vAlign w:val="bottom"/>
            <w:hideMark/>
          </w:tcPr>
          <w:p w:rsidRPr="00826C32" w:rsidR="00EE5055" w:rsidP="00871409" w:rsidRDefault="00EE5055" w14:paraId="7C6940CA"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0,15</w:t>
            </w:r>
          </w:p>
        </w:tc>
        <w:tc>
          <w:tcPr>
            <w:tcW w:w="880" w:type="dxa"/>
            <w:shd w:val="clear" w:color="auto" w:fill="auto"/>
            <w:noWrap/>
            <w:vAlign w:val="bottom"/>
            <w:hideMark/>
          </w:tcPr>
          <w:p w:rsidRPr="00826C32" w:rsidR="00EE5055" w:rsidP="00871409" w:rsidRDefault="00EE5055" w14:paraId="6CE774CC"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10,92</w:t>
            </w:r>
          </w:p>
        </w:tc>
        <w:tc>
          <w:tcPr>
            <w:tcW w:w="1220" w:type="dxa"/>
            <w:shd w:val="clear" w:color="auto" w:fill="auto"/>
            <w:noWrap/>
            <w:vAlign w:val="bottom"/>
            <w:hideMark/>
          </w:tcPr>
          <w:p w:rsidRPr="00826C32" w:rsidR="00EE5055" w:rsidP="00871409" w:rsidRDefault="00EE5055" w14:paraId="0678BA36"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171,02</w:t>
            </w:r>
          </w:p>
        </w:tc>
      </w:tr>
      <w:tr w:rsidRPr="00826C32" w:rsidR="00EE5055" w:rsidTr="00871409" w14:paraId="7C3433B4" w14:textId="77777777">
        <w:trPr>
          <w:trHeight w:val="290"/>
        </w:trPr>
        <w:tc>
          <w:tcPr>
            <w:tcW w:w="3020" w:type="dxa"/>
            <w:shd w:val="clear" w:color="auto" w:fill="auto"/>
            <w:noWrap/>
            <w:vAlign w:val="bottom"/>
            <w:hideMark/>
          </w:tcPr>
          <w:p w:rsidRPr="00826C32" w:rsidR="00EE5055" w:rsidP="00871409" w:rsidRDefault="00EE5055" w14:paraId="053523E0"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EGYPTE</w:t>
            </w:r>
          </w:p>
        </w:tc>
        <w:tc>
          <w:tcPr>
            <w:tcW w:w="1920" w:type="dxa"/>
            <w:shd w:val="clear" w:color="auto" w:fill="auto"/>
            <w:noWrap/>
            <w:vAlign w:val="bottom"/>
            <w:hideMark/>
          </w:tcPr>
          <w:p w:rsidRPr="00826C32" w:rsidR="00EE5055" w:rsidP="00871409" w:rsidRDefault="00EE5055" w14:paraId="62ADFF98"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48336567"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5,97</w:t>
            </w:r>
          </w:p>
        </w:tc>
        <w:tc>
          <w:tcPr>
            <w:tcW w:w="1000" w:type="dxa"/>
            <w:shd w:val="clear" w:color="auto" w:fill="auto"/>
            <w:noWrap/>
            <w:vAlign w:val="bottom"/>
            <w:hideMark/>
          </w:tcPr>
          <w:p w:rsidRPr="00826C32" w:rsidR="00EE5055" w:rsidP="00871409" w:rsidRDefault="00EE5055" w14:paraId="76C5EB91" w14:textId="77777777">
            <w:pPr>
              <w:spacing w:after="0" w:line="240" w:lineRule="auto"/>
              <w:jc w:val="right"/>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21EB2100"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545DB246"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298D06E4"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224E1C0A"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0,22</w:t>
            </w:r>
          </w:p>
        </w:tc>
        <w:tc>
          <w:tcPr>
            <w:tcW w:w="880" w:type="dxa"/>
            <w:shd w:val="clear" w:color="auto" w:fill="auto"/>
            <w:noWrap/>
            <w:vAlign w:val="bottom"/>
            <w:hideMark/>
          </w:tcPr>
          <w:p w:rsidRPr="00826C32" w:rsidR="00EE5055" w:rsidP="00871409" w:rsidRDefault="00EE5055" w14:paraId="299682DA"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0,22</w:t>
            </w:r>
          </w:p>
        </w:tc>
        <w:tc>
          <w:tcPr>
            <w:tcW w:w="1220" w:type="dxa"/>
            <w:shd w:val="clear" w:color="auto" w:fill="auto"/>
            <w:noWrap/>
            <w:vAlign w:val="bottom"/>
            <w:hideMark/>
          </w:tcPr>
          <w:p w:rsidRPr="00826C32" w:rsidR="00EE5055" w:rsidP="00871409" w:rsidRDefault="00EE5055" w14:paraId="0E26A929"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6,63</w:t>
            </w:r>
          </w:p>
        </w:tc>
      </w:tr>
      <w:tr w:rsidRPr="00826C32" w:rsidR="00EE5055" w:rsidTr="00871409" w14:paraId="2F522C84" w14:textId="77777777">
        <w:trPr>
          <w:trHeight w:val="290"/>
        </w:trPr>
        <w:tc>
          <w:tcPr>
            <w:tcW w:w="3020" w:type="dxa"/>
            <w:shd w:val="clear" w:color="auto" w:fill="auto"/>
            <w:noWrap/>
            <w:vAlign w:val="bottom"/>
            <w:hideMark/>
          </w:tcPr>
          <w:p w:rsidRPr="00826C32" w:rsidR="00EE5055" w:rsidP="00871409" w:rsidRDefault="00EE5055" w14:paraId="79B067DD"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ESTLAND</w:t>
            </w:r>
          </w:p>
        </w:tc>
        <w:tc>
          <w:tcPr>
            <w:tcW w:w="1920" w:type="dxa"/>
            <w:shd w:val="clear" w:color="auto" w:fill="auto"/>
            <w:noWrap/>
            <w:vAlign w:val="bottom"/>
            <w:hideMark/>
          </w:tcPr>
          <w:p w:rsidRPr="00826C32" w:rsidR="00EE5055" w:rsidP="00871409" w:rsidRDefault="00EE5055" w14:paraId="7F8D83A4"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73001C3E"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6648657D"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0,00</w:t>
            </w:r>
          </w:p>
        </w:tc>
        <w:tc>
          <w:tcPr>
            <w:tcW w:w="1340" w:type="dxa"/>
            <w:shd w:val="clear" w:color="auto" w:fill="auto"/>
            <w:noWrap/>
            <w:vAlign w:val="bottom"/>
            <w:hideMark/>
          </w:tcPr>
          <w:p w:rsidRPr="00826C32" w:rsidR="00EE5055" w:rsidP="00871409" w:rsidRDefault="00EE5055" w14:paraId="026A6D11" w14:textId="77777777">
            <w:pPr>
              <w:spacing w:after="0" w:line="240" w:lineRule="auto"/>
              <w:jc w:val="right"/>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47E6D3EE"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7D5D387C"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7C4CFAE2"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3041AA76"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0,00</w:t>
            </w:r>
          </w:p>
        </w:tc>
        <w:tc>
          <w:tcPr>
            <w:tcW w:w="1220" w:type="dxa"/>
            <w:shd w:val="clear" w:color="auto" w:fill="auto"/>
            <w:noWrap/>
            <w:vAlign w:val="bottom"/>
            <w:hideMark/>
          </w:tcPr>
          <w:p w:rsidRPr="00826C32" w:rsidR="00EE5055" w:rsidP="00871409" w:rsidRDefault="00EE5055" w14:paraId="62353C2B"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0,14</w:t>
            </w:r>
          </w:p>
        </w:tc>
      </w:tr>
      <w:tr w:rsidRPr="00826C32" w:rsidR="00EE5055" w:rsidTr="00871409" w14:paraId="0BA89415" w14:textId="77777777">
        <w:trPr>
          <w:trHeight w:val="290"/>
        </w:trPr>
        <w:tc>
          <w:tcPr>
            <w:tcW w:w="3020" w:type="dxa"/>
            <w:shd w:val="clear" w:color="auto" w:fill="auto"/>
            <w:noWrap/>
            <w:vAlign w:val="bottom"/>
            <w:hideMark/>
          </w:tcPr>
          <w:p w:rsidRPr="00826C32" w:rsidR="00EE5055" w:rsidP="00871409" w:rsidRDefault="00EE5055" w14:paraId="7E829732"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EU/NAVO+</w:t>
            </w:r>
          </w:p>
        </w:tc>
        <w:tc>
          <w:tcPr>
            <w:tcW w:w="1920" w:type="dxa"/>
            <w:shd w:val="clear" w:color="auto" w:fill="auto"/>
            <w:noWrap/>
            <w:vAlign w:val="bottom"/>
            <w:hideMark/>
          </w:tcPr>
          <w:p w:rsidRPr="00826C32" w:rsidR="00EE5055" w:rsidP="00871409" w:rsidRDefault="00EE5055" w14:paraId="72EF51CC"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6221EA08"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1,12</w:t>
            </w:r>
          </w:p>
        </w:tc>
        <w:tc>
          <w:tcPr>
            <w:tcW w:w="1000" w:type="dxa"/>
            <w:shd w:val="clear" w:color="auto" w:fill="auto"/>
            <w:noWrap/>
            <w:vAlign w:val="bottom"/>
            <w:hideMark/>
          </w:tcPr>
          <w:p w:rsidRPr="00826C32" w:rsidR="00EE5055" w:rsidP="00871409" w:rsidRDefault="00EE5055" w14:paraId="4A1C168A"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9,98</w:t>
            </w:r>
          </w:p>
        </w:tc>
        <w:tc>
          <w:tcPr>
            <w:tcW w:w="1340" w:type="dxa"/>
            <w:shd w:val="clear" w:color="auto" w:fill="auto"/>
            <w:noWrap/>
            <w:vAlign w:val="bottom"/>
            <w:hideMark/>
          </w:tcPr>
          <w:p w:rsidRPr="00826C32" w:rsidR="00EE5055" w:rsidP="00871409" w:rsidRDefault="00EE5055" w14:paraId="3299799C"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2,50</w:t>
            </w:r>
          </w:p>
        </w:tc>
        <w:tc>
          <w:tcPr>
            <w:tcW w:w="1340" w:type="dxa"/>
            <w:shd w:val="clear" w:color="auto" w:fill="auto"/>
            <w:noWrap/>
            <w:vAlign w:val="bottom"/>
            <w:hideMark/>
          </w:tcPr>
          <w:p w:rsidRPr="00826C32" w:rsidR="00EE5055" w:rsidP="00871409" w:rsidRDefault="00EE5055" w14:paraId="44DB2878" w14:textId="77777777">
            <w:pPr>
              <w:spacing w:after="0" w:line="240" w:lineRule="auto"/>
              <w:jc w:val="right"/>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26AC526C"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3BE2B002"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9,11</w:t>
            </w:r>
          </w:p>
        </w:tc>
        <w:tc>
          <w:tcPr>
            <w:tcW w:w="880" w:type="dxa"/>
            <w:shd w:val="clear" w:color="auto" w:fill="auto"/>
            <w:noWrap/>
            <w:vAlign w:val="bottom"/>
            <w:hideMark/>
          </w:tcPr>
          <w:p w:rsidRPr="00826C32" w:rsidR="00EE5055" w:rsidP="00871409" w:rsidRDefault="00EE5055" w14:paraId="02870E1A"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19,11</w:t>
            </w:r>
          </w:p>
        </w:tc>
        <w:tc>
          <w:tcPr>
            <w:tcW w:w="1220" w:type="dxa"/>
            <w:shd w:val="clear" w:color="auto" w:fill="auto"/>
            <w:noWrap/>
            <w:vAlign w:val="bottom"/>
            <w:hideMark/>
          </w:tcPr>
          <w:p w:rsidRPr="00826C32" w:rsidR="00EE5055" w:rsidP="00871409" w:rsidRDefault="00EE5055" w14:paraId="1234B8F7"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67,59</w:t>
            </w:r>
          </w:p>
        </w:tc>
      </w:tr>
      <w:tr w:rsidRPr="00826C32" w:rsidR="00EE5055" w:rsidTr="00871409" w14:paraId="7034C784" w14:textId="77777777">
        <w:trPr>
          <w:trHeight w:val="290"/>
        </w:trPr>
        <w:tc>
          <w:tcPr>
            <w:tcW w:w="3020" w:type="dxa"/>
            <w:shd w:val="clear" w:color="auto" w:fill="auto"/>
            <w:noWrap/>
            <w:vAlign w:val="bottom"/>
            <w:hideMark/>
          </w:tcPr>
          <w:p w:rsidRPr="00826C32" w:rsidR="00EE5055" w:rsidP="00871409" w:rsidRDefault="00EE5055" w14:paraId="5D45A485"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EUROPESE UNIE</w:t>
            </w:r>
          </w:p>
        </w:tc>
        <w:tc>
          <w:tcPr>
            <w:tcW w:w="1920" w:type="dxa"/>
            <w:shd w:val="clear" w:color="auto" w:fill="auto"/>
            <w:noWrap/>
            <w:vAlign w:val="bottom"/>
            <w:hideMark/>
          </w:tcPr>
          <w:p w:rsidRPr="00826C32" w:rsidR="00EE5055" w:rsidP="00871409" w:rsidRDefault="00EE5055" w14:paraId="53C579AD"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59D9C93F"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130A6934"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1172B846"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79141ABC"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13529F2D"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63B14502"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22B13864"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4,27</w:t>
            </w:r>
          </w:p>
        </w:tc>
        <w:tc>
          <w:tcPr>
            <w:tcW w:w="1220" w:type="dxa"/>
            <w:shd w:val="clear" w:color="auto" w:fill="auto"/>
            <w:noWrap/>
            <w:vAlign w:val="bottom"/>
            <w:hideMark/>
          </w:tcPr>
          <w:p w:rsidRPr="00826C32" w:rsidR="00EE5055" w:rsidP="00871409" w:rsidRDefault="00EE5055" w14:paraId="03CD25EE"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5,96</w:t>
            </w:r>
          </w:p>
        </w:tc>
      </w:tr>
      <w:tr w:rsidRPr="00826C32" w:rsidR="00EE5055" w:rsidTr="00871409" w14:paraId="1296261B" w14:textId="77777777">
        <w:trPr>
          <w:trHeight w:val="290"/>
        </w:trPr>
        <w:tc>
          <w:tcPr>
            <w:tcW w:w="3020" w:type="dxa"/>
            <w:shd w:val="clear" w:color="auto" w:fill="auto"/>
            <w:noWrap/>
            <w:vAlign w:val="bottom"/>
            <w:hideMark/>
          </w:tcPr>
          <w:p w:rsidRPr="00826C32" w:rsidR="00EE5055" w:rsidP="00871409" w:rsidRDefault="00EE5055" w14:paraId="33D70BAA"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FINLAND</w:t>
            </w:r>
          </w:p>
        </w:tc>
        <w:tc>
          <w:tcPr>
            <w:tcW w:w="1920" w:type="dxa"/>
            <w:shd w:val="clear" w:color="auto" w:fill="auto"/>
            <w:noWrap/>
            <w:vAlign w:val="bottom"/>
            <w:hideMark/>
          </w:tcPr>
          <w:p w:rsidRPr="00826C32" w:rsidR="00EE5055" w:rsidP="00871409" w:rsidRDefault="00EE5055" w14:paraId="5BE74436"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5230A215"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0,12</w:t>
            </w:r>
          </w:p>
        </w:tc>
        <w:tc>
          <w:tcPr>
            <w:tcW w:w="1000" w:type="dxa"/>
            <w:shd w:val="clear" w:color="auto" w:fill="auto"/>
            <w:noWrap/>
            <w:vAlign w:val="bottom"/>
            <w:hideMark/>
          </w:tcPr>
          <w:p w:rsidRPr="00826C32" w:rsidR="00EE5055" w:rsidP="00871409" w:rsidRDefault="00EE5055" w14:paraId="2EC6F0FF"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0,01</w:t>
            </w:r>
          </w:p>
        </w:tc>
        <w:tc>
          <w:tcPr>
            <w:tcW w:w="1340" w:type="dxa"/>
            <w:shd w:val="clear" w:color="auto" w:fill="auto"/>
            <w:noWrap/>
            <w:vAlign w:val="bottom"/>
            <w:hideMark/>
          </w:tcPr>
          <w:p w:rsidRPr="00826C32" w:rsidR="00EE5055" w:rsidP="00871409" w:rsidRDefault="00EE5055" w14:paraId="211839A9" w14:textId="77777777">
            <w:pPr>
              <w:spacing w:after="0" w:line="240" w:lineRule="auto"/>
              <w:jc w:val="right"/>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3968C5C3"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03779A9E"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1E734B89"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0,26</w:t>
            </w:r>
          </w:p>
        </w:tc>
        <w:tc>
          <w:tcPr>
            <w:tcW w:w="880" w:type="dxa"/>
            <w:shd w:val="clear" w:color="auto" w:fill="auto"/>
            <w:noWrap/>
            <w:vAlign w:val="bottom"/>
            <w:hideMark/>
          </w:tcPr>
          <w:p w:rsidRPr="00826C32" w:rsidR="00EE5055" w:rsidP="00871409" w:rsidRDefault="00EE5055" w14:paraId="482579B8"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0,37</w:t>
            </w:r>
          </w:p>
        </w:tc>
        <w:tc>
          <w:tcPr>
            <w:tcW w:w="1220" w:type="dxa"/>
            <w:shd w:val="clear" w:color="auto" w:fill="auto"/>
            <w:noWrap/>
            <w:vAlign w:val="bottom"/>
            <w:hideMark/>
          </w:tcPr>
          <w:p w:rsidRPr="00826C32" w:rsidR="00EE5055" w:rsidP="00871409" w:rsidRDefault="00EE5055" w14:paraId="60BB7576"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8,00</w:t>
            </w:r>
          </w:p>
        </w:tc>
      </w:tr>
      <w:tr w:rsidRPr="00826C32" w:rsidR="00EE5055" w:rsidTr="00871409" w14:paraId="4B277CC1" w14:textId="77777777">
        <w:trPr>
          <w:trHeight w:val="290"/>
        </w:trPr>
        <w:tc>
          <w:tcPr>
            <w:tcW w:w="3020" w:type="dxa"/>
            <w:shd w:val="clear" w:color="auto" w:fill="auto"/>
            <w:noWrap/>
            <w:vAlign w:val="bottom"/>
            <w:hideMark/>
          </w:tcPr>
          <w:p w:rsidRPr="00826C32" w:rsidR="00EE5055" w:rsidP="00871409" w:rsidRDefault="00EE5055" w14:paraId="2540A56A"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FRANKRIJK</w:t>
            </w:r>
          </w:p>
        </w:tc>
        <w:tc>
          <w:tcPr>
            <w:tcW w:w="1920" w:type="dxa"/>
            <w:shd w:val="clear" w:color="auto" w:fill="auto"/>
            <w:noWrap/>
            <w:vAlign w:val="bottom"/>
            <w:hideMark/>
          </w:tcPr>
          <w:p w:rsidRPr="00826C32" w:rsidR="00EE5055" w:rsidP="00871409" w:rsidRDefault="00EE5055" w14:paraId="3C16918D"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48DA90FC"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03F8E752"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0,00</w:t>
            </w:r>
          </w:p>
        </w:tc>
        <w:tc>
          <w:tcPr>
            <w:tcW w:w="1340" w:type="dxa"/>
            <w:shd w:val="clear" w:color="auto" w:fill="auto"/>
            <w:noWrap/>
            <w:vAlign w:val="bottom"/>
            <w:hideMark/>
          </w:tcPr>
          <w:p w:rsidRPr="00826C32" w:rsidR="00EE5055" w:rsidP="00871409" w:rsidRDefault="00EE5055" w14:paraId="7ECEEB1C" w14:textId="77777777">
            <w:pPr>
              <w:spacing w:after="0" w:line="240" w:lineRule="auto"/>
              <w:jc w:val="right"/>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631E8575"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0,00</w:t>
            </w:r>
          </w:p>
        </w:tc>
        <w:tc>
          <w:tcPr>
            <w:tcW w:w="1340" w:type="dxa"/>
            <w:shd w:val="clear" w:color="auto" w:fill="auto"/>
            <w:noWrap/>
            <w:vAlign w:val="bottom"/>
            <w:hideMark/>
          </w:tcPr>
          <w:p w:rsidRPr="00826C32" w:rsidR="00EE5055" w:rsidP="00871409" w:rsidRDefault="00EE5055" w14:paraId="24F2D61D" w14:textId="77777777">
            <w:pPr>
              <w:spacing w:after="0" w:line="240" w:lineRule="auto"/>
              <w:jc w:val="right"/>
              <w:rPr>
                <w:rFonts w:ascii="Aptos Narrow" w:hAnsi="Aptos Narrow" w:eastAsia="Times New Roman" w:cs="Times New Roman"/>
                <w:color w:val="000000"/>
                <w:lang w:eastAsia="nl-NL"/>
              </w:rPr>
            </w:pPr>
          </w:p>
        </w:tc>
        <w:tc>
          <w:tcPr>
            <w:tcW w:w="880" w:type="dxa"/>
            <w:shd w:val="clear" w:color="auto" w:fill="auto"/>
            <w:noWrap/>
            <w:vAlign w:val="bottom"/>
            <w:hideMark/>
          </w:tcPr>
          <w:p w:rsidRPr="00826C32" w:rsidR="00EE5055" w:rsidP="00871409" w:rsidRDefault="00EE5055" w14:paraId="130CCCA3"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0,11</w:t>
            </w:r>
          </w:p>
        </w:tc>
        <w:tc>
          <w:tcPr>
            <w:tcW w:w="880" w:type="dxa"/>
            <w:shd w:val="clear" w:color="auto" w:fill="auto"/>
            <w:noWrap/>
            <w:vAlign w:val="bottom"/>
            <w:hideMark/>
          </w:tcPr>
          <w:p w:rsidRPr="00826C32" w:rsidR="00EE5055" w:rsidP="00871409" w:rsidRDefault="00EE5055" w14:paraId="6D13423C"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1,16</w:t>
            </w:r>
          </w:p>
        </w:tc>
        <w:tc>
          <w:tcPr>
            <w:tcW w:w="1220" w:type="dxa"/>
            <w:shd w:val="clear" w:color="auto" w:fill="auto"/>
            <w:noWrap/>
            <w:vAlign w:val="bottom"/>
            <w:hideMark/>
          </w:tcPr>
          <w:p w:rsidRPr="00826C32" w:rsidR="00EE5055" w:rsidP="00871409" w:rsidRDefault="00EE5055" w14:paraId="16E0DA68"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12,02</w:t>
            </w:r>
          </w:p>
        </w:tc>
      </w:tr>
      <w:tr w:rsidRPr="00826C32" w:rsidR="00EE5055" w:rsidTr="00871409" w14:paraId="13D4C43D" w14:textId="77777777">
        <w:trPr>
          <w:trHeight w:val="290"/>
        </w:trPr>
        <w:tc>
          <w:tcPr>
            <w:tcW w:w="3020" w:type="dxa"/>
            <w:shd w:val="clear" w:color="auto" w:fill="auto"/>
            <w:noWrap/>
            <w:vAlign w:val="bottom"/>
            <w:hideMark/>
          </w:tcPr>
          <w:p w:rsidRPr="00826C32" w:rsidR="00EE5055" w:rsidP="00871409" w:rsidRDefault="00EE5055" w14:paraId="44E9E210"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GRIEKENLAND</w:t>
            </w:r>
          </w:p>
        </w:tc>
        <w:tc>
          <w:tcPr>
            <w:tcW w:w="1920" w:type="dxa"/>
            <w:shd w:val="clear" w:color="auto" w:fill="auto"/>
            <w:noWrap/>
            <w:vAlign w:val="bottom"/>
            <w:hideMark/>
          </w:tcPr>
          <w:p w:rsidRPr="00826C32" w:rsidR="00EE5055" w:rsidP="00871409" w:rsidRDefault="00EE5055" w14:paraId="5B925382"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179A77F3"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1BF850F7"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2046C33D"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55BCB4C7"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43702A48"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4112ECE4"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0E16AD6A"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0,32</w:t>
            </w:r>
          </w:p>
        </w:tc>
        <w:tc>
          <w:tcPr>
            <w:tcW w:w="1220" w:type="dxa"/>
            <w:shd w:val="clear" w:color="auto" w:fill="auto"/>
            <w:noWrap/>
            <w:vAlign w:val="bottom"/>
            <w:hideMark/>
          </w:tcPr>
          <w:p w:rsidRPr="00826C32" w:rsidR="00EE5055" w:rsidP="00871409" w:rsidRDefault="00EE5055" w14:paraId="17077308"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2,82</w:t>
            </w:r>
          </w:p>
        </w:tc>
      </w:tr>
      <w:tr w:rsidRPr="00826C32" w:rsidR="00EE5055" w:rsidTr="00871409" w14:paraId="195E2A49" w14:textId="77777777">
        <w:trPr>
          <w:trHeight w:val="290"/>
        </w:trPr>
        <w:tc>
          <w:tcPr>
            <w:tcW w:w="3020" w:type="dxa"/>
            <w:shd w:val="clear" w:color="auto" w:fill="auto"/>
            <w:noWrap/>
            <w:vAlign w:val="bottom"/>
            <w:hideMark/>
          </w:tcPr>
          <w:p w:rsidRPr="00826C32" w:rsidR="00EE5055" w:rsidP="00871409" w:rsidRDefault="00EE5055" w14:paraId="647912D4"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HONGARIJE</w:t>
            </w:r>
          </w:p>
        </w:tc>
        <w:tc>
          <w:tcPr>
            <w:tcW w:w="1920" w:type="dxa"/>
            <w:shd w:val="clear" w:color="auto" w:fill="auto"/>
            <w:noWrap/>
            <w:vAlign w:val="bottom"/>
            <w:hideMark/>
          </w:tcPr>
          <w:p w:rsidRPr="00826C32" w:rsidR="00EE5055" w:rsidP="00871409" w:rsidRDefault="00EE5055" w14:paraId="13D43179"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4E7ABC5B"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5598E140"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65062732"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381A85ED"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6C90A9FD"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0,27</w:t>
            </w:r>
          </w:p>
        </w:tc>
        <w:tc>
          <w:tcPr>
            <w:tcW w:w="880" w:type="dxa"/>
            <w:shd w:val="clear" w:color="auto" w:fill="auto"/>
            <w:noWrap/>
            <w:vAlign w:val="bottom"/>
            <w:hideMark/>
          </w:tcPr>
          <w:p w:rsidRPr="00826C32" w:rsidR="00EE5055" w:rsidP="00871409" w:rsidRDefault="00EE5055" w14:paraId="04D64766" w14:textId="77777777">
            <w:pPr>
              <w:spacing w:after="0" w:line="240" w:lineRule="auto"/>
              <w:jc w:val="right"/>
              <w:rPr>
                <w:rFonts w:ascii="Aptos Narrow" w:hAnsi="Aptos Narrow" w:eastAsia="Times New Roman" w:cs="Times New Roman"/>
                <w:color w:val="000000"/>
                <w:lang w:eastAsia="nl-NL"/>
              </w:rPr>
            </w:pPr>
          </w:p>
        </w:tc>
        <w:tc>
          <w:tcPr>
            <w:tcW w:w="880" w:type="dxa"/>
            <w:shd w:val="clear" w:color="auto" w:fill="auto"/>
            <w:noWrap/>
            <w:vAlign w:val="bottom"/>
            <w:hideMark/>
          </w:tcPr>
          <w:p w:rsidRPr="00826C32" w:rsidR="00EE5055" w:rsidP="00871409" w:rsidRDefault="00EE5055" w14:paraId="2B7DCA87" w14:textId="77777777">
            <w:pPr>
              <w:spacing w:after="0" w:line="240" w:lineRule="auto"/>
              <w:rPr>
                <w:rFonts w:ascii="Times New Roman" w:hAnsi="Times New Roman" w:eastAsia="Times New Roman" w:cs="Times New Roman"/>
                <w:sz w:val="20"/>
                <w:szCs w:val="20"/>
                <w:lang w:eastAsia="nl-NL"/>
              </w:rPr>
            </w:pPr>
          </w:p>
        </w:tc>
        <w:tc>
          <w:tcPr>
            <w:tcW w:w="1220" w:type="dxa"/>
            <w:shd w:val="clear" w:color="auto" w:fill="auto"/>
            <w:noWrap/>
            <w:vAlign w:val="bottom"/>
            <w:hideMark/>
          </w:tcPr>
          <w:p w:rsidRPr="00826C32" w:rsidR="00EE5055" w:rsidP="00871409" w:rsidRDefault="00EE5055" w14:paraId="13CF78E8"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0,84</w:t>
            </w:r>
          </w:p>
        </w:tc>
      </w:tr>
      <w:tr w:rsidRPr="00826C32" w:rsidR="00EE5055" w:rsidTr="00871409" w14:paraId="1C85D420" w14:textId="77777777">
        <w:trPr>
          <w:trHeight w:val="290"/>
        </w:trPr>
        <w:tc>
          <w:tcPr>
            <w:tcW w:w="3020" w:type="dxa"/>
            <w:shd w:val="clear" w:color="auto" w:fill="auto"/>
            <w:noWrap/>
            <w:vAlign w:val="bottom"/>
            <w:hideMark/>
          </w:tcPr>
          <w:p w:rsidRPr="00826C32" w:rsidR="00EE5055" w:rsidP="00871409" w:rsidRDefault="00EE5055" w14:paraId="4C88E95E"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IERLAND</w:t>
            </w:r>
          </w:p>
        </w:tc>
        <w:tc>
          <w:tcPr>
            <w:tcW w:w="1920" w:type="dxa"/>
            <w:shd w:val="clear" w:color="auto" w:fill="auto"/>
            <w:noWrap/>
            <w:vAlign w:val="bottom"/>
            <w:hideMark/>
          </w:tcPr>
          <w:p w:rsidRPr="00826C32" w:rsidR="00EE5055" w:rsidP="00871409" w:rsidRDefault="00EE5055" w14:paraId="3B6D937D"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75C0022A"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62200AB4"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02478891"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0D4EC8BE"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2277DEFE"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6BB2890F"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3B40EA64" w14:textId="77777777">
            <w:pPr>
              <w:spacing w:after="0" w:line="240" w:lineRule="auto"/>
              <w:rPr>
                <w:rFonts w:ascii="Times New Roman" w:hAnsi="Times New Roman" w:eastAsia="Times New Roman" w:cs="Times New Roman"/>
                <w:sz w:val="20"/>
                <w:szCs w:val="20"/>
                <w:lang w:eastAsia="nl-NL"/>
              </w:rPr>
            </w:pPr>
          </w:p>
        </w:tc>
        <w:tc>
          <w:tcPr>
            <w:tcW w:w="1220" w:type="dxa"/>
            <w:shd w:val="clear" w:color="auto" w:fill="auto"/>
            <w:noWrap/>
            <w:vAlign w:val="bottom"/>
            <w:hideMark/>
          </w:tcPr>
          <w:p w:rsidRPr="00826C32" w:rsidR="00EE5055" w:rsidP="00871409" w:rsidRDefault="00EE5055" w14:paraId="446CC9C8"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4,54</w:t>
            </w:r>
          </w:p>
        </w:tc>
      </w:tr>
      <w:tr w:rsidRPr="00826C32" w:rsidR="00EE5055" w:rsidTr="00871409" w14:paraId="13D95782" w14:textId="77777777">
        <w:trPr>
          <w:trHeight w:val="290"/>
        </w:trPr>
        <w:tc>
          <w:tcPr>
            <w:tcW w:w="3020" w:type="dxa"/>
            <w:shd w:val="clear" w:color="auto" w:fill="auto"/>
            <w:noWrap/>
            <w:vAlign w:val="bottom"/>
            <w:hideMark/>
          </w:tcPr>
          <w:p w:rsidRPr="00826C32" w:rsidR="00EE5055" w:rsidP="00871409" w:rsidRDefault="00EE5055" w14:paraId="55279AA1"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INDIA</w:t>
            </w:r>
          </w:p>
        </w:tc>
        <w:tc>
          <w:tcPr>
            <w:tcW w:w="1920" w:type="dxa"/>
            <w:shd w:val="clear" w:color="auto" w:fill="auto"/>
            <w:noWrap/>
            <w:vAlign w:val="bottom"/>
            <w:hideMark/>
          </w:tcPr>
          <w:p w:rsidRPr="00826C32" w:rsidR="00EE5055" w:rsidP="00871409" w:rsidRDefault="00EE5055" w14:paraId="6B63E582"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72688FF4"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30677ADA"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0CE0D6BD"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289AC676"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54BC6060"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59CA35F7"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3D851E92"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1,97</w:t>
            </w:r>
          </w:p>
        </w:tc>
        <w:tc>
          <w:tcPr>
            <w:tcW w:w="1220" w:type="dxa"/>
            <w:shd w:val="clear" w:color="auto" w:fill="auto"/>
            <w:noWrap/>
            <w:vAlign w:val="bottom"/>
            <w:hideMark/>
          </w:tcPr>
          <w:p w:rsidRPr="00826C32" w:rsidR="00EE5055" w:rsidP="00871409" w:rsidRDefault="00EE5055" w14:paraId="36F298B6"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5,65</w:t>
            </w:r>
          </w:p>
        </w:tc>
      </w:tr>
      <w:tr w:rsidRPr="00826C32" w:rsidR="00EE5055" w:rsidTr="00871409" w14:paraId="5AB974AA" w14:textId="77777777">
        <w:trPr>
          <w:trHeight w:val="290"/>
        </w:trPr>
        <w:tc>
          <w:tcPr>
            <w:tcW w:w="3020" w:type="dxa"/>
            <w:shd w:val="clear" w:color="auto" w:fill="auto"/>
            <w:noWrap/>
            <w:vAlign w:val="bottom"/>
            <w:hideMark/>
          </w:tcPr>
          <w:p w:rsidRPr="00826C32" w:rsidR="00EE5055" w:rsidP="00871409" w:rsidRDefault="00EE5055" w14:paraId="13FEE474"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lastRenderedPageBreak/>
              <w:t>INDONESIE</w:t>
            </w:r>
          </w:p>
        </w:tc>
        <w:tc>
          <w:tcPr>
            <w:tcW w:w="1920" w:type="dxa"/>
            <w:shd w:val="clear" w:color="auto" w:fill="auto"/>
            <w:noWrap/>
            <w:vAlign w:val="bottom"/>
            <w:hideMark/>
          </w:tcPr>
          <w:p w:rsidRPr="00826C32" w:rsidR="00EE5055" w:rsidP="00871409" w:rsidRDefault="00EE5055" w14:paraId="348F01E5"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6D487A2B"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1083A482"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0,30</w:t>
            </w:r>
          </w:p>
        </w:tc>
        <w:tc>
          <w:tcPr>
            <w:tcW w:w="1340" w:type="dxa"/>
            <w:shd w:val="clear" w:color="auto" w:fill="auto"/>
            <w:noWrap/>
            <w:vAlign w:val="bottom"/>
            <w:hideMark/>
          </w:tcPr>
          <w:p w:rsidRPr="00826C32" w:rsidR="00EE5055" w:rsidP="00871409" w:rsidRDefault="00EE5055" w14:paraId="254ABD76" w14:textId="77777777">
            <w:pPr>
              <w:spacing w:after="0" w:line="240" w:lineRule="auto"/>
              <w:jc w:val="right"/>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3F530E1E"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70515BDA"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7C3DBAEB"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1,25</w:t>
            </w:r>
          </w:p>
        </w:tc>
        <w:tc>
          <w:tcPr>
            <w:tcW w:w="880" w:type="dxa"/>
            <w:shd w:val="clear" w:color="auto" w:fill="auto"/>
            <w:noWrap/>
            <w:vAlign w:val="bottom"/>
            <w:hideMark/>
          </w:tcPr>
          <w:p w:rsidRPr="00826C32" w:rsidR="00EE5055" w:rsidP="00871409" w:rsidRDefault="00EE5055" w14:paraId="6738CBF8"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2,81</w:t>
            </w:r>
          </w:p>
        </w:tc>
        <w:tc>
          <w:tcPr>
            <w:tcW w:w="1220" w:type="dxa"/>
            <w:shd w:val="clear" w:color="auto" w:fill="auto"/>
            <w:noWrap/>
            <w:vAlign w:val="bottom"/>
            <w:hideMark/>
          </w:tcPr>
          <w:p w:rsidRPr="00826C32" w:rsidR="00EE5055" w:rsidP="00871409" w:rsidRDefault="00EE5055" w14:paraId="08F5DA04"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9,10</w:t>
            </w:r>
          </w:p>
        </w:tc>
      </w:tr>
      <w:tr w:rsidRPr="00826C32" w:rsidR="00EE5055" w:rsidTr="00871409" w14:paraId="625CDE14" w14:textId="77777777">
        <w:trPr>
          <w:trHeight w:val="290"/>
        </w:trPr>
        <w:tc>
          <w:tcPr>
            <w:tcW w:w="3020" w:type="dxa"/>
            <w:shd w:val="clear" w:color="auto" w:fill="auto"/>
            <w:noWrap/>
            <w:vAlign w:val="bottom"/>
            <w:hideMark/>
          </w:tcPr>
          <w:p w:rsidRPr="00826C32" w:rsidR="00EE5055" w:rsidP="00871409" w:rsidRDefault="00EE5055" w14:paraId="17BD73DA"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ISRAEL</w:t>
            </w:r>
          </w:p>
        </w:tc>
        <w:tc>
          <w:tcPr>
            <w:tcW w:w="1920" w:type="dxa"/>
            <w:shd w:val="clear" w:color="auto" w:fill="auto"/>
            <w:noWrap/>
            <w:vAlign w:val="bottom"/>
            <w:hideMark/>
          </w:tcPr>
          <w:p w:rsidRPr="00826C32" w:rsidR="00EE5055" w:rsidP="00871409" w:rsidRDefault="00EE5055" w14:paraId="5A1240B8"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0949BA79"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6C836F73"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09577129"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7A9CF866"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72F25E55"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0,33</w:t>
            </w:r>
          </w:p>
        </w:tc>
        <w:tc>
          <w:tcPr>
            <w:tcW w:w="880" w:type="dxa"/>
            <w:shd w:val="clear" w:color="auto" w:fill="auto"/>
            <w:noWrap/>
            <w:vAlign w:val="bottom"/>
            <w:hideMark/>
          </w:tcPr>
          <w:p w:rsidRPr="00826C32" w:rsidR="00EE5055" w:rsidP="00871409" w:rsidRDefault="00EE5055" w14:paraId="5719D7B1" w14:textId="77777777">
            <w:pPr>
              <w:spacing w:after="0" w:line="240" w:lineRule="auto"/>
              <w:jc w:val="right"/>
              <w:rPr>
                <w:rFonts w:ascii="Aptos Narrow" w:hAnsi="Aptos Narrow" w:eastAsia="Times New Roman" w:cs="Times New Roman"/>
                <w:color w:val="000000"/>
                <w:lang w:eastAsia="nl-NL"/>
              </w:rPr>
            </w:pPr>
          </w:p>
        </w:tc>
        <w:tc>
          <w:tcPr>
            <w:tcW w:w="880" w:type="dxa"/>
            <w:shd w:val="clear" w:color="auto" w:fill="auto"/>
            <w:noWrap/>
            <w:vAlign w:val="bottom"/>
            <w:hideMark/>
          </w:tcPr>
          <w:p w:rsidRPr="00826C32" w:rsidR="00EE5055" w:rsidP="00871409" w:rsidRDefault="00EE5055" w14:paraId="15748209"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0,33</w:t>
            </w:r>
          </w:p>
        </w:tc>
        <w:tc>
          <w:tcPr>
            <w:tcW w:w="1220" w:type="dxa"/>
            <w:shd w:val="clear" w:color="auto" w:fill="auto"/>
            <w:noWrap/>
            <w:vAlign w:val="bottom"/>
            <w:hideMark/>
          </w:tcPr>
          <w:p w:rsidRPr="00826C32" w:rsidR="00EE5055" w:rsidP="00871409" w:rsidRDefault="00EE5055" w14:paraId="31AD59DA"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1,05</w:t>
            </w:r>
          </w:p>
        </w:tc>
      </w:tr>
      <w:tr w:rsidRPr="00826C32" w:rsidR="00EE5055" w:rsidTr="00871409" w14:paraId="147318C9" w14:textId="77777777">
        <w:trPr>
          <w:trHeight w:val="290"/>
        </w:trPr>
        <w:tc>
          <w:tcPr>
            <w:tcW w:w="3020" w:type="dxa"/>
            <w:shd w:val="clear" w:color="auto" w:fill="auto"/>
            <w:noWrap/>
            <w:vAlign w:val="bottom"/>
            <w:hideMark/>
          </w:tcPr>
          <w:p w:rsidRPr="00826C32" w:rsidR="00EE5055" w:rsidP="00871409" w:rsidRDefault="00EE5055" w14:paraId="1FC095F6"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ITALIE</w:t>
            </w:r>
          </w:p>
        </w:tc>
        <w:tc>
          <w:tcPr>
            <w:tcW w:w="1920" w:type="dxa"/>
            <w:shd w:val="clear" w:color="auto" w:fill="auto"/>
            <w:noWrap/>
            <w:vAlign w:val="bottom"/>
            <w:hideMark/>
          </w:tcPr>
          <w:p w:rsidRPr="00826C32" w:rsidR="00EE5055" w:rsidP="00871409" w:rsidRDefault="00EE5055" w14:paraId="3A45B909"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1FD870BA"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0,35</w:t>
            </w:r>
          </w:p>
        </w:tc>
        <w:tc>
          <w:tcPr>
            <w:tcW w:w="1000" w:type="dxa"/>
            <w:shd w:val="clear" w:color="auto" w:fill="auto"/>
            <w:noWrap/>
            <w:vAlign w:val="bottom"/>
            <w:hideMark/>
          </w:tcPr>
          <w:p w:rsidRPr="00826C32" w:rsidR="00EE5055" w:rsidP="00871409" w:rsidRDefault="00EE5055" w14:paraId="4D695CF9" w14:textId="77777777">
            <w:pPr>
              <w:spacing w:after="0" w:line="240" w:lineRule="auto"/>
              <w:jc w:val="right"/>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5E208848"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21192B78"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5DA550FD"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0,08</w:t>
            </w:r>
          </w:p>
        </w:tc>
        <w:tc>
          <w:tcPr>
            <w:tcW w:w="880" w:type="dxa"/>
            <w:shd w:val="clear" w:color="auto" w:fill="auto"/>
            <w:noWrap/>
            <w:vAlign w:val="bottom"/>
            <w:hideMark/>
          </w:tcPr>
          <w:p w:rsidRPr="00826C32" w:rsidR="00EE5055" w:rsidP="00871409" w:rsidRDefault="00EE5055" w14:paraId="2A20F52B" w14:textId="77777777">
            <w:pPr>
              <w:spacing w:after="0" w:line="240" w:lineRule="auto"/>
              <w:jc w:val="right"/>
              <w:rPr>
                <w:rFonts w:ascii="Aptos Narrow" w:hAnsi="Aptos Narrow" w:eastAsia="Times New Roman" w:cs="Times New Roman"/>
                <w:color w:val="000000"/>
                <w:lang w:eastAsia="nl-NL"/>
              </w:rPr>
            </w:pPr>
          </w:p>
        </w:tc>
        <w:tc>
          <w:tcPr>
            <w:tcW w:w="880" w:type="dxa"/>
            <w:shd w:val="clear" w:color="auto" w:fill="auto"/>
            <w:noWrap/>
            <w:vAlign w:val="bottom"/>
            <w:hideMark/>
          </w:tcPr>
          <w:p w:rsidRPr="00826C32" w:rsidR="00EE5055" w:rsidP="00871409" w:rsidRDefault="00EE5055" w14:paraId="4D6A44BE"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4,72</w:t>
            </w:r>
          </w:p>
        </w:tc>
        <w:tc>
          <w:tcPr>
            <w:tcW w:w="1220" w:type="dxa"/>
            <w:shd w:val="clear" w:color="auto" w:fill="auto"/>
            <w:noWrap/>
            <w:vAlign w:val="bottom"/>
            <w:hideMark/>
          </w:tcPr>
          <w:p w:rsidRPr="00826C32" w:rsidR="00EE5055" w:rsidP="00871409" w:rsidRDefault="00EE5055" w14:paraId="00DC09DD"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7,18</w:t>
            </w:r>
          </w:p>
        </w:tc>
      </w:tr>
      <w:tr w:rsidRPr="00826C32" w:rsidR="00EE5055" w:rsidTr="00871409" w14:paraId="0C8EEE73" w14:textId="77777777">
        <w:trPr>
          <w:trHeight w:val="290"/>
        </w:trPr>
        <w:tc>
          <w:tcPr>
            <w:tcW w:w="3020" w:type="dxa"/>
            <w:shd w:val="clear" w:color="auto" w:fill="auto"/>
            <w:noWrap/>
            <w:vAlign w:val="bottom"/>
            <w:hideMark/>
          </w:tcPr>
          <w:p w:rsidRPr="00826C32" w:rsidR="00EE5055" w:rsidP="00871409" w:rsidRDefault="00EE5055" w14:paraId="1E8AA506"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JAPAN</w:t>
            </w:r>
          </w:p>
        </w:tc>
        <w:tc>
          <w:tcPr>
            <w:tcW w:w="1920" w:type="dxa"/>
            <w:shd w:val="clear" w:color="auto" w:fill="auto"/>
            <w:noWrap/>
            <w:vAlign w:val="bottom"/>
            <w:hideMark/>
          </w:tcPr>
          <w:p w:rsidRPr="00826C32" w:rsidR="00EE5055" w:rsidP="00871409" w:rsidRDefault="00EE5055" w14:paraId="47E99987"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67B3B708"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74818E1C"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2935D111"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10A24DA0"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3D889B70"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3CBFE6E3"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0,13</w:t>
            </w:r>
          </w:p>
        </w:tc>
        <w:tc>
          <w:tcPr>
            <w:tcW w:w="880" w:type="dxa"/>
            <w:shd w:val="clear" w:color="auto" w:fill="auto"/>
            <w:noWrap/>
            <w:vAlign w:val="bottom"/>
            <w:hideMark/>
          </w:tcPr>
          <w:p w:rsidRPr="00826C32" w:rsidR="00EE5055" w:rsidP="00871409" w:rsidRDefault="00EE5055" w14:paraId="29096C15"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0,18</w:t>
            </w:r>
          </w:p>
        </w:tc>
        <w:tc>
          <w:tcPr>
            <w:tcW w:w="1220" w:type="dxa"/>
            <w:shd w:val="clear" w:color="auto" w:fill="auto"/>
            <w:noWrap/>
            <w:vAlign w:val="bottom"/>
            <w:hideMark/>
          </w:tcPr>
          <w:p w:rsidRPr="00826C32" w:rsidR="00EE5055" w:rsidP="00871409" w:rsidRDefault="00EE5055" w14:paraId="69841E65"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0,49</w:t>
            </w:r>
          </w:p>
        </w:tc>
      </w:tr>
      <w:tr w:rsidRPr="00826C32" w:rsidR="00EE5055" w:rsidTr="00871409" w14:paraId="11C5D577" w14:textId="77777777">
        <w:trPr>
          <w:trHeight w:val="290"/>
        </w:trPr>
        <w:tc>
          <w:tcPr>
            <w:tcW w:w="3020" w:type="dxa"/>
            <w:shd w:val="clear" w:color="auto" w:fill="auto"/>
            <w:noWrap/>
            <w:vAlign w:val="bottom"/>
            <w:hideMark/>
          </w:tcPr>
          <w:p w:rsidRPr="00826C32" w:rsidR="00EE5055" w:rsidP="00871409" w:rsidRDefault="00EE5055" w14:paraId="625E5883"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JORDANIE</w:t>
            </w:r>
          </w:p>
        </w:tc>
        <w:tc>
          <w:tcPr>
            <w:tcW w:w="1920" w:type="dxa"/>
            <w:shd w:val="clear" w:color="auto" w:fill="auto"/>
            <w:noWrap/>
            <w:vAlign w:val="bottom"/>
            <w:hideMark/>
          </w:tcPr>
          <w:p w:rsidRPr="00826C32" w:rsidR="00EE5055" w:rsidP="00871409" w:rsidRDefault="00EE5055" w14:paraId="58769645"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586FB87F"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5105BB66"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63F31B08"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00610017"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244D2156"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3E04B5D0"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55BFBF0F" w14:textId="77777777">
            <w:pPr>
              <w:spacing w:after="0" w:line="240" w:lineRule="auto"/>
              <w:rPr>
                <w:rFonts w:ascii="Times New Roman" w:hAnsi="Times New Roman" w:eastAsia="Times New Roman" w:cs="Times New Roman"/>
                <w:sz w:val="20"/>
                <w:szCs w:val="20"/>
                <w:lang w:eastAsia="nl-NL"/>
              </w:rPr>
            </w:pPr>
          </w:p>
        </w:tc>
        <w:tc>
          <w:tcPr>
            <w:tcW w:w="1220" w:type="dxa"/>
            <w:shd w:val="clear" w:color="auto" w:fill="auto"/>
            <w:noWrap/>
            <w:vAlign w:val="bottom"/>
            <w:hideMark/>
          </w:tcPr>
          <w:p w:rsidRPr="00826C32" w:rsidR="00EE5055" w:rsidP="00871409" w:rsidRDefault="00EE5055" w14:paraId="38117BC4"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1,05</w:t>
            </w:r>
          </w:p>
        </w:tc>
      </w:tr>
      <w:tr w:rsidRPr="00826C32" w:rsidR="00EE5055" w:rsidTr="00871409" w14:paraId="27FA1FBA" w14:textId="77777777">
        <w:trPr>
          <w:trHeight w:val="290"/>
        </w:trPr>
        <w:tc>
          <w:tcPr>
            <w:tcW w:w="3020" w:type="dxa"/>
            <w:shd w:val="clear" w:color="auto" w:fill="auto"/>
            <w:noWrap/>
            <w:vAlign w:val="bottom"/>
            <w:hideMark/>
          </w:tcPr>
          <w:p w:rsidRPr="00826C32" w:rsidR="00EE5055" w:rsidP="00871409" w:rsidRDefault="00EE5055" w14:paraId="6D9ADFBD"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KAZACHSTAN</w:t>
            </w:r>
          </w:p>
        </w:tc>
        <w:tc>
          <w:tcPr>
            <w:tcW w:w="1920" w:type="dxa"/>
            <w:shd w:val="clear" w:color="auto" w:fill="auto"/>
            <w:noWrap/>
            <w:vAlign w:val="bottom"/>
            <w:hideMark/>
          </w:tcPr>
          <w:p w:rsidRPr="00826C32" w:rsidR="00EE5055" w:rsidP="00871409" w:rsidRDefault="00EE5055" w14:paraId="698647A0"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5F76A99A"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66556909"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75AB7447"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4D98CB37"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79B8EDE5"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468B6021"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6BF3A83A" w14:textId="77777777">
            <w:pPr>
              <w:spacing w:after="0" w:line="240" w:lineRule="auto"/>
              <w:rPr>
                <w:rFonts w:ascii="Times New Roman" w:hAnsi="Times New Roman" w:eastAsia="Times New Roman" w:cs="Times New Roman"/>
                <w:sz w:val="20"/>
                <w:szCs w:val="20"/>
                <w:lang w:eastAsia="nl-NL"/>
              </w:rPr>
            </w:pPr>
          </w:p>
        </w:tc>
        <w:tc>
          <w:tcPr>
            <w:tcW w:w="1220" w:type="dxa"/>
            <w:shd w:val="clear" w:color="auto" w:fill="auto"/>
            <w:noWrap/>
            <w:vAlign w:val="bottom"/>
            <w:hideMark/>
          </w:tcPr>
          <w:p w:rsidRPr="00826C32" w:rsidR="00EE5055" w:rsidP="00871409" w:rsidRDefault="00EE5055" w14:paraId="7D89BBE4"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0,51</w:t>
            </w:r>
          </w:p>
        </w:tc>
      </w:tr>
      <w:tr w:rsidRPr="00826C32" w:rsidR="00EE5055" w:rsidTr="00871409" w14:paraId="1F8E74E6" w14:textId="77777777">
        <w:trPr>
          <w:trHeight w:val="290"/>
        </w:trPr>
        <w:tc>
          <w:tcPr>
            <w:tcW w:w="3020" w:type="dxa"/>
            <w:shd w:val="clear" w:color="auto" w:fill="auto"/>
            <w:noWrap/>
            <w:vAlign w:val="bottom"/>
            <w:hideMark/>
          </w:tcPr>
          <w:p w:rsidRPr="00826C32" w:rsidR="00EE5055" w:rsidP="00871409" w:rsidRDefault="00EE5055" w14:paraId="419FECD3"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KOEWEIT</w:t>
            </w:r>
          </w:p>
        </w:tc>
        <w:tc>
          <w:tcPr>
            <w:tcW w:w="1920" w:type="dxa"/>
            <w:shd w:val="clear" w:color="auto" w:fill="auto"/>
            <w:noWrap/>
            <w:vAlign w:val="bottom"/>
            <w:hideMark/>
          </w:tcPr>
          <w:p w:rsidRPr="00826C32" w:rsidR="00EE5055" w:rsidP="00871409" w:rsidRDefault="00EE5055" w14:paraId="2F4D34B8"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3FEC370F"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64090779"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4970A2AB"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011D61AD"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5F38DE5F"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23B7C904"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5CA76FF9"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0,34</w:t>
            </w:r>
          </w:p>
        </w:tc>
        <w:tc>
          <w:tcPr>
            <w:tcW w:w="1220" w:type="dxa"/>
            <w:shd w:val="clear" w:color="auto" w:fill="auto"/>
            <w:noWrap/>
            <w:vAlign w:val="bottom"/>
            <w:hideMark/>
          </w:tcPr>
          <w:p w:rsidRPr="00826C32" w:rsidR="00EE5055" w:rsidP="00871409" w:rsidRDefault="00EE5055" w14:paraId="1E7F9547"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1,02</w:t>
            </w:r>
          </w:p>
        </w:tc>
      </w:tr>
      <w:tr w:rsidRPr="00826C32" w:rsidR="00EE5055" w:rsidTr="00871409" w14:paraId="509225F8" w14:textId="77777777">
        <w:trPr>
          <w:trHeight w:val="290"/>
        </w:trPr>
        <w:tc>
          <w:tcPr>
            <w:tcW w:w="3020" w:type="dxa"/>
            <w:shd w:val="clear" w:color="auto" w:fill="auto"/>
            <w:noWrap/>
            <w:vAlign w:val="bottom"/>
            <w:hideMark/>
          </w:tcPr>
          <w:p w:rsidRPr="00826C32" w:rsidR="00EE5055" w:rsidP="00871409" w:rsidRDefault="00EE5055" w14:paraId="3727668F"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KOSOVO</w:t>
            </w:r>
          </w:p>
        </w:tc>
        <w:tc>
          <w:tcPr>
            <w:tcW w:w="1920" w:type="dxa"/>
            <w:shd w:val="clear" w:color="auto" w:fill="auto"/>
            <w:noWrap/>
            <w:vAlign w:val="bottom"/>
            <w:hideMark/>
          </w:tcPr>
          <w:p w:rsidRPr="00826C32" w:rsidR="00EE5055" w:rsidP="00871409" w:rsidRDefault="00EE5055" w14:paraId="7D964EF7"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0A6063D4"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2EE26680"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3E8315F7"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45EE79ED"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68C840BA"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65681249"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649257E1" w14:textId="77777777">
            <w:pPr>
              <w:spacing w:after="0" w:line="240" w:lineRule="auto"/>
              <w:rPr>
                <w:rFonts w:ascii="Times New Roman" w:hAnsi="Times New Roman" w:eastAsia="Times New Roman" w:cs="Times New Roman"/>
                <w:sz w:val="20"/>
                <w:szCs w:val="20"/>
                <w:lang w:eastAsia="nl-NL"/>
              </w:rPr>
            </w:pPr>
          </w:p>
        </w:tc>
        <w:tc>
          <w:tcPr>
            <w:tcW w:w="1220" w:type="dxa"/>
            <w:shd w:val="clear" w:color="auto" w:fill="auto"/>
            <w:noWrap/>
            <w:vAlign w:val="bottom"/>
            <w:hideMark/>
          </w:tcPr>
          <w:p w:rsidRPr="00826C32" w:rsidR="00EE5055" w:rsidP="00871409" w:rsidRDefault="00EE5055" w14:paraId="5D423904"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0,02</w:t>
            </w:r>
          </w:p>
        </w:tc>
      </w:tr>
      <w:tr w:rsidRPr="00826C32" w:rsidR="00EE5055" w:rsidTr="00871409" w14:paraId="0FA69D19" w14:textId="77777777">
        <w:trPr>
          <w:trHeight w:val="290"/>
        </w:trPr>
        <w:tc>
          <w:tcPr>
            <w:tcW w:w="3020" w:type="dxa"/>
            <w:shd w:val="clear" w:color="auto" w:fill="auto"/>
            <w:noWrap/>
            <w:vAlign w:val="bottom"/>
            <w:hideMark/>
          </w:tcPr>
          <w:p w:rsidRPr="00826C32" w:rsidR="00EE5055" w:rsidP="00871409" w:rsidRDefault="00EE5055" w14:paraId="11C77AEE"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KROATIE</w:t>
            </w:r>
          </w:p>
        </w:tc>
        <w:tc>
          <w:tcPr>
            <w:tcW w:w="1920" w:type="dxa"/>
            <w:shd w:val="clear" w:color="auto" w:fill="auto"/>
            <w:noWrap/>
            <w:vAlign w:val="bottom"/>
            <w:hideMark/>
          </w:tcPr>
          <w:p w:rsidRPr="00826C32" w:rsidR="00EE5055" w:rsidP="00871409" w:rsidRDefault="00EE5055" w14:paraId="2CC3BC27"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6C15E6C7"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1F434C7E"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0,02</w:t>
            </w:r>
          </w:p>
        </w:tc>
        <w:tc>
          <w:tcPr>
            <w:tcW w:w="1340" w:type="dxa"/>
            <w:shd w:val="clear" w:color="auto" w:fill="auto"/>
            <w:noWrap/>
            <w:vAlign w:val="bottom"/>
            <w:hideMark/>
          </w:tcPr>
          <w:p w:rsidRPr="00826C32" w:rsidR="00EE5055" w:rsidP="00871409" w:rsidRDefault="00EE5055" w14:paraId="73DA3C56" w14:textId="77777777">
            <w:pPr>
              <w:spacing w:after="0" w:line="240" w:lineRule="auto"/>
              <w:jc w:val="right"/>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1649A2C9"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21F6B018"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0FCE4F9B"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78D09A56" w14:textId="77777777">
            <w:pPr>
              <w:spacing w:after="0" w:line="240" w:lineRule="auto"/>
              <w:rPr>
                <w:rFonts w:ascii="Times New Roman" w:hAnsi="Times New Roman" w:eastAsia="Times New Roman" w:cs="Times New Roman"/>
                <w:sz w:val="20"/>
                <w:szCs w:val="20"/>
                <w:lang w:eastAsia="nl-NL"/>
              </w:rPr>
            </w:pPr>
          </w:p>
        </w:tc>
        <w:tc>
          <w:tcPr>
            <w:tcW w:w="1220" w:type="dxa"/>
            <w:shd w:val="clear" w:color="auto" w:fill="auto"/>
            <w:noWrap/>
            <w:vAlign w:val="bottom"/>
            <w:hideMark/>
          </w:tcPr>
          <w:p w:rsidRPr="00826C32" w:rsidR="00EE5055" w:rsidP="00871409" w:rsidRDefault="00EE5055" w14:paraId="75BDDBCF"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0,23</w:t>
            </w:r>
          </w:p>
        </w:tc>
      </w:tr>
      <w:tr w:rsidRPr="00826C32" w:rsidR="00EE5055" w:rsidTr="00871409" w14:paraId="2B82AD0C" w14:textId="77777777">
        <w:trPr>
          <w:trHeight w:val="290"/>
        </w:trPr>
        <w:tc>
          <w:tcPr>
            <w:tcW w:w="3020" w:type="dxa"/>
            <w:shd w:val="clear" w:color="auto" w:fill="auto"/>
            <w:noWrap/>
            <w:vAlign w:val="bottom"/>
            <w:hideMark/>
          </w:tcPr>
          <w:p w:rsidRPr="00826C32" w:rsidR="00EE5055" w:rsidP="00871409" w:rsidRDefault="00EE5055" w14:paraId="05E5762B"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LETLAND</w:t>
            </w:r>
          </w:p>
        </w:tc>
        <w:tc>
          <w:tcPr>
            <w:tcW w:w="1920" w:type="dxa"/>
            <w:shd w:val="clear" w:color="auto" w:fill="auto"/>
            <w:noWrap/>
            <w:vAlign w:val="bottom"/>
            <w:hideMark/>
          </w:tcPr>
          <w:p w:rsidRPr="00826C32" w:rsidR="00EE5055" w:rsidP="00871409" w:rsidRDefault="00EE5055" w14:paraId="4EF2F7EF"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5A1E5B06"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5996CECB"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098824E1"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46FB8B21"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3B153E17"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38FBCEAC"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2F347FEA" w14:textId="77777777">
            <w:pPr>
              <w:spacing w:after="0" w:line="240" w:lineRule="auto"/>
              <w:rPr>
                <w:rFonts w:ascii="Times New Roman" w:hAnsi="Times New Roman" w:eastAsia="Times New Roman" w:cs="Times New Roman"/>
                <w:sz w:val="20"/>
                <w:szCs w:val="20"/>
                <w:lang w:eastAsia="nl-NL"/>
              </w:rPr>
            </w:pPr>
          </w:p>
        </w:tc>
        <w:tc>
          <w:tcPr>
            <w:tcW w:w="1220" w:type="dxa"/>
            <w:shd w:val="clear" w:color="auto" w:fill="auto"/>
            <w:noWrap/>
            <w:vAlign w:val="bottom"/>
            <w:hideMark/>
          </w:tcPr>
          <w:p w:rsidRPr="00826C32" w:rsidR="00EE5055" w:rsidP="00871409" w:rsidRDefault="00EE5055" w14:paraId="0C1C0F46"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0,40</w:t>
            </w:r>
          </w:p>
        </w:tc>
      </w:tr>
      <w:tr w:rsidRPr="00826C32" w:rsidR="00EE5055" w:rsidTr="00871409" w14:paraId="7A2F7C96" w14:textId="77777777">
        <w:trPr>
          <w:trHeight w:val="290"/>
        </w:trPr>
        <w:tc>
          <w:tcPr>
            <w:tcW w:w="3020" w:type="dxa"/>
            <w:shd w:val="clear" w:color="auto" w:fill="auto"/>
            <w:noWrap/>
            <w:vAlign w:val="bottom"/>
            <w:hideMark/>
          </w:tcPr>
          <w:p w:rsidRPr="00826C32" w:rsidR="00EE5055" w:rsidP="00871409" w:rsidRDefault="00EE5055" w14:paraId="4F357D2D"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LITOUWEN</w:t>
            </w:r>
          </w:p>
        </w:tc>
        <w:tc>
          <w:tcPr>
            <w:tcW w:w="1920" w:type="dxa"/>
            <w:shd w:val="clear" w:color="auto" w:fill="auto"/>
            <w:noWrap/>
            <w:vAlign w:val="bottom"/>
            <w:hideMark/>
          </w:tcPr>
          <w:p w:rsidRPr="00826C32" w:rsidR="00EE5055" w:rsidP="00871409" w:rsidRDefault="00EE5055" w14:paraId="520FFCB1"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4A5DE7DE"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0,23</w:t>
            </w:r>
          </w:p>
        </w:tc>
        <w:tc>
          <w:tcPr>
            <w:tcW w:w="1000" w:type="dxa"/>
            <w:shd w:val="clear" w:color="auto" w:fill="auto"/>
            <w:noWrap/>
            <w:vAlign w:val="bottom"/>
            <w:hideMark/>
          </w:tcPr>
          <w:p w:rsidRPr="00826C32" w:rsidR="00EE5055" w:rsidP="00871409" w:rsidRDefault="00EE5055" w14:paraId="0F951A20" w14:textId="77777777">
            <w:pPr>
              <w:spacing w:after="0" w:line="240" w:lineRule="auto"/>
              <w:jc w:val="right"/>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6617F55F"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402D1CBF"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1DB4A00F"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356D1CAB"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35F18EF5"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0,23</w:t>
            </w:r>
          </w:p>
        </w:tc>
        <w:tc>
          <w:tcPr>
            <w:tcW w:w="1220" w:type="dxa"/>
            <w:shd w:val="clear" w:color="auto" w:fill="auto"/>
            <w:noWrap/>
            <w:vAlign w:val="bottom"/>
            <w:hideMark/>
          </w:tcPr>
          <w:p w:rsidRPr="00826C32" w:rsidR="00EE5055" w:rsidP="00871409" w:rsidRDefault="00EE5055" w14:paraId="0F0627BF"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0,47</w:t>
            </w:r>
          </w:p>
        </w:tc>
      </w:tr>
      <w:tr w:rsidRPr="00826C32" w:rsidR="00EE5055" w:rsidTr="00871409" w14:paraId="41A0C173" w14:textId="77777777">
        <w:trPr>
          <w:trHeight w:val="290"/>
        </w:trPr>
        <w:tc>
          <w:tcPr>
            <w:tcW w:w="3020" w:type="dxa"/>
            <w:shd w:val="clear" w:color="auto" w:fill="auto"/>
            <w:noWrap/>
            <w:vAlign w:val="bottom"/>
            <w:hideMark/>
          </w:tcPr>
          <w:p w:rsidRPr="00826C32" w:rsidR="00EE5055" w:rsidP="00871409" w:rsidRDefault="00EE5055" w14:paraId="0ACB7B29"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MALEISIE</w:t>
            </w:r>
          </w:p>
        </w:tc>
        <w:tc>
          <w:tcPr>
            <w:tcW w:w="1920" w:type="dxa"/>
            <w:shd w:val="clear" w:color="auto" w:fill="auto"/>
            <w:noWrap/>
            <w:vAlign w:val="bottom"/>
            <w:hideMark/>
          </w:tcPr>
          <w:p w:rsidRPr="00826C32" w:rsidR="00EE5055" w:rsidP="00871409" w:rsidRDefault="00EE5055" w14:paraId="3B408054"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3487E557"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5C7617BD"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3979A565"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0ACAF793"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27887AC0"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39D9E201"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3,00</w:t>
            </w:r>
          </w:p>
        </w:tc>
        <w:tc>
          <w:tcPr>
            <w:tcW w:w="880" w:type="dxa"/>
            <w:shd w:val="clear" w:color="auto" w:fill="auto"/>
            <w:noWrap/>
            <w:vAlign w:val="bottom"/>
            <w:hideMark/>
          </w:tcPr>
          <w:p w:rsidRPr="00826C32" w:rsidR="00EE5055" w:rsidP="00871409" w:rsidRDefault="00EE5055" w14:paraId="76C01A6D"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5,88</w:t>
            </w:r>
          </w:p>
        </w:tc>
        <w:tc>
          <w:tcPr>
            <w:tcW w:w="1220" w:type="dxa"/>
            <w:shd w:val="clear" w:color="auto" w:fill="auto"/>
            <w:noWrap/>
            <w:vAlign w:val="bottom"/>
            <w:hideMark/>
          </w:tcPr>
          <w:p w:rsidRPr="00826C32" w:rsidR="00EE5055" w:rsidP="00871409" w:rsidRDefault="00EE5055" w14:paraId="42C2AE2D"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13,43</w:t>
            </w:r>
          </w:p>
        </w:tc>
      </w:tr>
      <w:tr w:rsidRPr="00826C32" w:rsidR="00EE5055" w:rsidTr="00871409" w14:paraId="370187BA" w14:textId="77777777">
        <w:trPr>
          <w:trHeight w:val="290"/>
        </w:trPr>
        <w:tc>
          <w:tcPr>
            <w:tcW w:w="3020" w:type="dxa"/>
            <w:shd w:val="clear" w:color="auto" w:fill="auto"/>
            <w:noWrap/>
            <w:vAlign w:val="bottom"/>
            <w:hideMark/>
          </w:tcPr>
          <w:p w:rsidRPr="00826C32" w:rsidR="00EE5055" w:rsidP="00871409" w:rsidRDefault="00EE5055" w14:paraId="4F2A2F18"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MALTA</w:t>
            </w:r>
          </w:p>
        </w:tc>
        <w:tc>
          <w:tcPr>
            <w:tcW w:w="1920" w:type="dxa"/>
            <w:shd w:val="clear" w:color="auto" w:fill="auto"/>
            <w:noWrap/>
            <w:vAlign w:val="bottom"/>
            <w:hideMark/>
          </w:tcPr>
          <w:p w:rsidRPr="00826C32" w:rsidR="00EE5055" w:rsidP="00871409" w:rsidRDefault="00EE5055" w14:paraId="205D8F27"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40498011"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5EC2EF28"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775DA958"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5F3690AC"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4B59127E"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332736DA"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02702330" w14:textId="77777777">
            <w:pPr>
              <w:spacing w:after="0" w:line="240" w:lineRule="auto"/>
              <w:rPr>
                <w:rFonts w:ascii="Times New Roman" w:hAnsi="Times New Roman" w:eastAsia="Times New Roman" w:cs="Times New Roman"/>
                <w:sz w:val="20"/>
                <w:szCs w:val="20"/>
                <w:lang w:eastAsia="nl-NL"/>
              </w:rPr>
            </w:pPr>
          </w:p>
        </w:tc>
        <w:tc>
          <w:tcPr>
            <w:tcW w:w="1220" w:type="dxa"/>
            <w:shd w:val="clear" w:color="auto" w:fill="auto"/>
            <w:noWrap/>
            <w:vAlign w:val="bottom"/>
            <w:hideMark/>
          </w:tcPr>
          <w:p w:rsidRPr="00826C32" w:rsidR="00EE5055" w:rsidP="00871409" w:rsidRDefault="00EE5055" w14:paraId="2302A1AF"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0,04</w:t>
            </w:r>
          </w:p>
        </w:tc>
      </w:tr>
      <w:tr w:rsidRPr="00826C32" w:rsidR="00EE5055" w:rsidTr="00871409" w14:paraId="0B47D4C2" w14:textId="77777777">
        <w:trPr>
          <w:trHeight w:val="290"/>
        </w:trPr>
        <w:tc>
          <w:tcPr>
            <w:tcW w:w="3020" w:type="dxa"/>
            <w:shd w:val="clear" w:color="auto" w:fill="auto"/>
            <w:noWrap/>
            <w:vAlign w:val="bottom"/>
            <w:hideMark/>
          </w:tcPr>
          <w:p w:rsidRPr="00826C32" w:rsidR="00EE5055" w:rsidP="00871409" w:rsidRDefault="00EE5055" w14:paraId="50C0AA2F"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MAROKKO</w:t>
            </w:r>
          </w:p>
        </w:tc>
        <w:tc>
          <w:tcPr>
            <w:tcW w:w="1920" w:type="dxa"/>
            <w:shd w:val="clear" w:color="auto" w:fill="auto"/>
            <w:noWrap/>
            <w:vAlign w:val="bottom"/>
            <w:hideMark/>
          </w:tcPr>
          <w:p w:rsidRPr="00826C32" w:rsidR="00EE5055" w:rsidP="00871409" w:rsidRDefault="00EE5055" w14:paraId="0A4DAF16"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61428295"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4F9872AF"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26747446"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5C9D6CF5"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1E69D071"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5C6E45EE"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0D7DB539"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1,82</w:t>
            </w:r>
          </w:p>
        </w:tc>
        <w:tc>
          <w:tcPr>
            <w:tcW w:w="1220" w:type="dxa"/>
            <w:shd w:val="clear" w:color="auto" w:fill="auto"/>
            <w:noWrap/>
            <w:vAlign w:val="bottom"/>
            <w:hideMark/>
          </w:tcPr>
          <w:p w:rsidRPr="00826C32" w:rsidR="00EE5055" w:rsidP="00871409" w:rsidRDefault="00EE5055" w14:paraId="2A9E058E"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9,09</w:t>
            </w:r>
          </w:p>
        </w:tc>
      </w:tr>
      <w:tr w:rsidRPr="00826C32" w:rsidR="00EE5055" w:rsidTr="00871409" w14:paraId="4FC55A8A" w14:textId="77777777">
        <w:trPr>
          <w:trHeight w:val="290"/>
        </w:trPr>
        <w:tc>
          <w:tcPr>
            <w:tcW w:w="3020" w:type="dxa"/>
            <w:shd w:val="clear" w:color="auto" w:fill="auto"/>
            <w:noWrap/>
            <w:vAlign w:val="bottom"/>
            <w:hideMark/>
          </w:tcPr>
          <w:p w:rsidRPr="00826C32" w:rsidR="00EE5055" w:rsidP="00871409" w:rsidRDefault="00EE5055" w14:paraId="5DB9C47B"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MEXICO</w:t>
            </w:r>
          </w:p>
        </w:tc>
        <w:tc>
          <w:tcPr>
            <w:tcW w:w="1920" w:type="dxa"/>
            <w:shd w:val="clear" w:color="auto" w:fill="auto"/>
            <w:noWrap/>
            <w:vAlign w:val="bottom"/>
            <w:hideMark/>
          </w:tcPr>
          <w:p w:rsidRPr="00826C32" w:rsidR="00EE5055" w:rsidP="00871409" w:rsidRDefault="00EE5055" w14:paraId="3AB390C1"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15C50F70"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43EDEE90"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19E5F0F8"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255A07BA"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09E735CD"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0607BB0A"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0,35</w:t>
            </w:r>
          </w:p>
        </w:tc>
        <w:tc>
          <w:tcPr>
            <w:tcW w:w="880" w:type="dxa"/>
            <w:shd w:val="clear" w:color="auto" w:fill="auto"/>
            <w:noWrap/>
            <w:vAlign w:val="bottom"/>
            <w:hideMark/>
          </w:tcPr>
          <w:p w:rsidRPr="00826C32" w:rsidR="00EE5055" w:rsidP="00871409" w:rsidRDefault="00EE5055" w14:paraId="719F1FA2"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0,35</w:t>
            </w:r>
          </w:p>
        </w:tc>
        <w:tc>
          <w:tcPr>
            <w:tcW w:w="1220" w:type="dxa"/>
            <w:shd w:val="clear" w:color="auto" w:fill="auto"/>
            <w:noWrap/>
            <w:vAlign w:val="bottom"/>
            <w:hideMark/>
          </w:tcPr>
          <w:p w:rsidRPr="00826C32" w:rsidR="00EE5055" w:rsidP="00871409" w:rsidRDefault="00EE5055" w14:paraId="008D821E"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1,40</w:t>
            </w:r>
          </w:p>
        </w:tc>
      </w:tr>
      <w:tr w:rsidRPr="00826C32" w:rsidR="00EE5055" w:rsidTr="00871409" w14:paraId="55786573" w14:textId="77777777">
        <w:trPr>
          <w:trHeight w:val="290"/>
        </w:trPr>
        <w:tc>
          <w:tcPr>
            <w:tcW w:w="3020" w:type="dxa"/>
            <w:shd w:val="clear" w:color="auto" w:fill="auto"/>
            <w:noWrap/>
            <w:vAlign w:val="bottom"/>
            <w:hideMark/>
          </w:tcPr>
          <w:p w:rsidRPr="00826C32" w:rsidR="00EE5055" w:rsidP="00871409" w:rsidRDefault="00EE5055" w14:paraId="612F4F53"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MOLDAVIE</w:t>
            </w:r>
          </w:p>
        </w:tc>
        <w:tc>
          <w:tcPr>
            <w:tcW w:w="1920" w:type="dxa"/>
            <w:shd w:val="clear" w:color="auto" w:fill="auto"/>
            <w:noWrap/>
            <w:vAlign w:val="bottom"/>
            <w:hideMark/>
          </w:tcPr>
          <w:p w:rsidRPr="00826C32" w:rsidR="00EE5055" w:rsidP="00871409" w:rsidRDefault="00EE5055" w14:paraId="6F031DBC"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6598956E"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29A9789A"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6584650A"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23251A35"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616B3A78"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69AEF7EA"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7869C28B" w14:textId="77777777">
            <w:pPr>
              <w:spacing w:after="0" w:line="240" w:lineRule="auto"/>
              <w:rPr>
                <w:rFonts w:ascii="Times New Roman" w:hAnsi="Times New Roman" w:eastAsia="Times New Roman" w:cs="Times New Roman"/>
                <w:sz w:val="20"/>
                <w:szCs w:val="20"/>
                <w:lang w:eastAsia="nl-NL"/>
              </w:rPr>
            </w:pPr>
          </w:p>
        </w:tc>
        <w:tc>
          <w:tcPr>
            <w:tcW w:w="1220" w:type="dxa"/>
            <w:shd w:val="clear" w:color="auto" w:fill="auto"/>
            <w:noWrap/>
            <w:vAlign w:val="bottom"/>
            <w:hideMark/>
          </w:tcPr>
          <w:p w:rsidRPr="00826C32" w:rsidR="00EE5055" w:rsidP="00871409" w:rsidRDefault="00EE5055" w14:paraId="0C5935FA"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0,04</w:t>
            </w:r>
          </w:p>
        </w:tc>
      </w:tr>
      <w:tr w:rsidRPr="00826C32" w:rsidR="00EE5055" w:rsidTr="00871409" w14:paraId="48C05C7B" w14:textId="77777777">
        <w:trPr>
          <w:trHeight w:val="290"/>
        </w:trPr>
        <w:tc>
          <w:tcPr>
            <w:tcW w:w="3020" w:type="dxa"/>
            <w:shd w:val="clear" w:color="auto" w:fill="auto"/>
            <w:noWrap/>
            <w:vAlign w:val="bottom"/>
            <w:hideMark/>
          </w:tcPr>
          <w:p w:rsidRPr="00826C32" w:rsidR="00EE5055" w:rsidP="00871409" w:rsidRDefault="00EE5055" w14:paraId="06D8DE5F"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NOORWEGEN</w:t>
            </w:r>
          </w:p>
        </w:tc>
        <w:tc>
          <w:tcPr>
            <w:tcW w:w="1920" w:type="dxa"/>
            <w:shd w:val="clear" w:color="auto" w:fill="auto"/>
            <w:noWrap/>
            <w:vAlign w:val="bottom"/>
            <w:hideMark/>
          </w:tcPr>
          <w:p w:rsidRPr="00826C32" w:rsidR="00EE5055" w:rsidP="00871409" w:rsidRDefault="00EE5055" w14:paraId="48D7A413"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13BE4446"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054DDCF8"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0,29</w:t>
            </w:r>
          </w:p>
        </w:tc>
        <w:tc>
          <w:tcPr>
            <w:tcW w:w="1340" w:type="dxa"/>
            <w:shd w:val="clear" w:color="auto" w:fill="auto"/>
            <w:noWrap/>
            <w:vAlign w:val="bottom"/>
            <w:hideMark/>
          </w:tcPr>
          <w:p w:rsidRPr="00826C32" w:rsidR="00EE5055" w:rsidP="00871409" w:rsidRDefault="00EE5055" w14:paraId="1722B7AA" w14:textId="77777777">
            <w:pPr>
              <w:spacing w:after="0" w:line="240" w:lineRule="auto"/>
              <w:jc w:val="right"/>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29ECB69F"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7926BEA3"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5E6C5AFD"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7DEB8BC6" w14:textId="77777777">
            <w:pPr>
              <w:spacing w:after="0" w:line="240" w:lineRule="auto"/>
              <w:rPr>
                <w:rFonts w:ascii="Times New Roman" w:hAnsi="Times New Roman" w:eastAsia="Times New Roman" w:cs="Times New Roman"/>
                <w:sz w:val="20"/>
                <w:szCs w:val="20"/>
                <w:lang w:eastAsia="nl-NL"/>
              </w:rPr>
            </w:pPr>
          </w:p>
        </w:tc>
        <w:tc>
          <w:tcPr>
            <w:tcW w:w="1220" w:type="dxa"/>
            <w:shd w:val="clear" w:color="auto" w:fill="auto"/>
            <w:noWrap/>
            <w:vAlign w:val="bottom"/>
            <w:hideMark/>
          </w:tcPr>
          <w:p w:rsidRPr="00826C32" w:rsidR="00EE5055" w:rsidP="00871409" w:rsidRDefault="00EE5055" w14:paraId="505E3266"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15,81</w:t>
            </w:r>
          </w:p>
        </w:tc>
      </w:tr>
      <w:tr w:rsidRPr="00826C32" w:rsidR="00EE5055" w:rsidTr="00871409" w14:paraId="6D6CB183" w14:textId="77777777">
        <w:trPr>
          <w:trHeight w:val="290"/>
        </w:trPr>
        <w:tc>
          <w:tcPr>
            <w:tcW w:w="3020" w:type="dxa"/>
            <w:shd w:val="clear" w:color="auto" w:fill="auto"/>
            <w:noWrap/>
            <w:vAlign w:val="bottom"/>
            <w:hideMark/>
          </w:tcPr>
          <w:p w:rsidRPr="00826C32" w:rsidR="00EE5055" w:rsidP="00871409" w:rsidRDefault="00EE5055" w14:paraId="16A8A3F7"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OEKRAINE</w:t>
            </w:r>
          </w:p>
        </w:tc>
        <w:tc>
          <w:tcPr>
            <w:tcW w:w="1920" w:type="dxa"/>
            <w:shd w:val="clear" w:color="auto" w:fill="auto"/>
            <w:noWrap/>
            <w:vAlign w:val="bottom"/>
            <w:hideMark/>
          </w:tcPr>
          <w:p w:rsidRPr="00826C32" w:rsidR="00EE5055" w:rsidP="00871409" w:rsidRDefault="00EE5055" w14:paraId="5EA706EE"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0,61</w:t>
            </w:r>
          </w:p>
        </w:tc>
        <w:tc>
          <w:tcPr>
            <w:tcW w:w="1340" w:type="dxa"/>
            <w:shd w:val="clear" w:color="auto" w:fill="auto"/>
            <w:noWrap/>
            <w:vAlign w:val="bottom"/>
            <w:hideMark/>
          </w:tcPr>
          <w:p w:rsidRPr="00826C32" w:rsidR="00EE5055" w:rsidP="00871409" w:rsidRDefault="00EE5055" w14:paraId="48C1CE3F" w14:textId="77777777">
            <w:pPr>
              <w:spacing w:after="0" w:line="240" w:lineRule="auto"/>
              <w:jc w:val="right"/>
              <w:rPr>
                <w:rFonts w:ascii="Aptos Narrow" w:hAnsi="Aptos Narrow" w:eastAsia="Times New Roman" w:cs="Times New Roman"/>
                <w:color w:val="000000"/>
                <w:lang w:eastAsia="nl-NL"/>
              </w:rPr>
            </w:pPr>
          </w:p>
        </w:tc>
        <w:tc>
          <w:tcPr>
            <w:tcW w:w="1000" w:type="dxa"/>
            <w:shd w:val="clear" w:color="auto" w:fill="auto"/>
            <w:noWrap/>
            <w:vAlign w:val="bottom"/>
            <w:hideMark/>
          </w:tcPr>
          <w:p w:rsidRPr="00826C32" w:rsidR="00EE5055" w:rsidP="00871409" w:rsidRDefault="00EE5055" w14:paraId="4E123568"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20,64</w:t>
            </w:r>
          </w:p>
        </w:tc>
        <w:tc>
          <w:tcPr>
            <w:tcW w:w="1340" w:type="dxa"/>
            <w:shd w:val="clear" w:color="auto" w:fill="auto"/>
            <w:noWrap/>
            <w:vAlign w:val="bottom"/>
            <w:hideMark/>
          </w:tcPr>
          <w:p w:rsidRPr="00826C32" w:rsidR="00EE5055" w:rsidP="00871409" w:rsidRDefault="00EE5055" w14:paraId="2B97AD8D" w14:textId="77777777">
            <w:pPr>
              <w:spacing w:after="0" w:line="240" w:lineRule="auto"/>
              <w:jc w:val="right"/>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74E9BABC"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6,26</w:t>
            </w:r>
          </w:p>
        </w:tc>
        <w:tc>
          <w:tcPr>
            <w:tcW w:w="1340" w:type="dxa"/>
            <w:shd w:val="clear" w:color="auto" w:fill="auto"/>
            <w:noWrap/>
            <w:vAlign w:val="bottom"/>
            <w:hideMark/>
          </w:tcPr>
          <w:p w:rsidRPr="00826C32" w:rsidR="00EE5055" w:rsidP="00871409" w:rsidRDefault="00EE5055" w14:paraId="45ADA732" w14:textId="77777777">
            <w:pPr>
              <w:spacing w:after="0" w:line="240" w:lineRule="auto"/>
              <w:jc w:val="right"/>
              <w:rPr>
                <w:rFonts w:ascii="Aptos Narrow" w:hAnsi="Aptos Narrow" w:eastAsia="Times New Roman" w:cs="Times New Roman"/>
                <w:color w:val="000000"/>
                <w:lang w:eastAsia="nl-NL"/>
              </w:rPr>
            </w:pPr>
          </w:p>
        </w:tc>
        <w:tc>
          <w:tcPr>
            <w:tcW w:w="880" w:type="dxa"/>
            <w:shd w:val="clear" w:color="auto" w:fill="auto"/>
            <w:noWrap/>
            <w:vAlign w:val="bottom"/>
            <w:hideMark/>
          </w:tcPr>
          <w:p w:rsidRPr="00826C32" w:rsidR="00EE5055" w:rsidP="00871409" w:rsidRDefault="00EE5055" w14:paraId="31F40E65"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0,74</w:t>
            </w:r>
          </w:p>
        </w:tc>
        <w:tc>
          <w:tcPr>
            <w:tcW w:w="880" w:type="dxa"/>
            <w:shd w:val="clear" w:color="auto" w:fill="auto"/>
            <w:noWrap/>
            <w:vAlign w:val="bottom"/>
            <w:hideMark/>
          </w:tcPr>
          <w:p w:rsidRPr="00826C32" w:rsidR="00EE5055" w:rsidP="00871409" w:rsidRDefault="00EE5055" w14:paraId="7AD8FB60"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0,96</w:t>
            </w:r>
          </w:p>
        </w:tc>
        <w:tc>
          <w:tcPr>
            <w:tcW w:w="1220" w:type="dxa"/>
            <w:shd w:val="clear" w:color="auto" w:fill="auto"/>
            <w:noWrap/>
            <w:vAlign w:val="bottom"/>
            <w:hideMark/>
          </w:tcPr>
          <w:p w:rsidRPr="00826C32" w:rsidR="00EE5055" w:rsidP="00871409" w:rsidRDefault="00EE5055" w14:paraId="7130850A"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1086,16</w:t>
            </w:r>
          </w:p>
        </w:tc>
      </w:tr>
      <w:tr w:rsidRPr="00826C32" w:rsidR="00EE5055" w:rsidTr="00871409" w14:paraId="197E8BDA" w14:textId="77777777">
        <w:trPr>
          <w:trHeight w:val="290"/>
        </w:trPr>
        <w:tc>
          <w:tcPr>
            <w:tcW w:w="3020" w:type="dxa"/>
            <w:shd w:val="clear" w:color="auto" w:fill="auto"/>
            <w:noWrap/>
            <w:vAlign w:val="bottom"/>
            <w:hideMark/>
          </w:tcPr>
          <w:p w:rsidRPr="00826C32" w:rsidR="00EE5055" w:rsidP="00871409" w:rsidRDefault="00EE5055" w14:paraId="7DE2E98B"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OMAN</w:t>
            </w:r>
          </w:p>
        </w:tc>
        <w:tc>
          <w:tcPr>
            <w:tcW w:w="1920" w:type="dxa"/>
            <w:shd w:val="clear" w:color="auto" w:fill="auto"/>
            <w:noWrap/>
            <w:vAlign w:val="bottom"/>
            <w:hideMark/>
          </w:tcPr>
          <w:p w:rsidRPr="00826C32" w:rsidR="00EE5055" w:rsidP="00871409" w:rsidRDefault="00EE5055" w14:paraId="05267C8D"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3084D4DC"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72E6D921"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1D24C5B2"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26C0F723"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53D5B967"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49368D64"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4CDB2186"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0,51</w:t>
            </w:r>
          </w:p>
        </w:tc>
        <w:tc>
          <w:tcPr>
            <w:tcW w:w="1220" w:type="dxa"/>
            <w:shd w:val="clear" w:color="auto" w:fill="auto"/>
            <w:noWrap/>
            <w:vAlign w:val="bottom"/>
            <w:hideMark/>
          </w:tcPr>
          <w:p w:rsidRPr="00826C32" w:rsidR="00EE5055" w:rsidP="00871409" w:rsidRDefault="00EE5055" w14:paraId="0DA1F69D"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1,01</w:t>
            </w:r>
          </w:p>
        </w:tc>
      </w:tr>
      <w:tr w:rsidRPr="00826C32" w:rsidR="00EE5055" w:rsidTr="00871409" w14:paraId="196178AB" w14:textId="77777777">
        <w:trPr>
          <w:trHeight w:val="290"/>
        </w:trPr>
        <w:tc>
          <w:tcPr>
            <w:tcW w:w="3020" w:type="dxa"/>
            <w:shd w:val="clear" w:color="auto" w:fill="auto"/>
            <w:noWrap/>
            <w:vAlign w:val="bottom"/>
            <w:hideMark/>
          </w:tcPr>
          <w:p w:rsidRPr="00826C32" w:rsidR="00EE5055" w:rsidP="00871409" w:rsidRDefault="00EE5055" w14:paraId="26C7E11F"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OOSTENRIJK</w:t>
            </w:r>
          </w:p>
        </w:tc>
        <w:tc>
          <w:tcPr>
            <w:tcW w:w="1920" w:type="dxa"/>
            <w:shd w:val="clear" w:color="auto" w:fill="auto"/>
            <w:noWrap/>
            <w:vAlign w:val="bottom"/>
            <w:hideMark/>
          </w:tcPr>
          <w:p w:rsidRPr="00826C32" w:rsidR="00EE5055" w:rsidP="00871409" w:rsidRDefault="00EE5055" w14:paraId="5D141B35"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67649BE4"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19BD594A"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10172F19"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647682EF"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3189F526"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148E82FB"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3A43984C" w14:textId="77777777">
            <w:pPr>
              <w:spacing w:after="0" w:line="240" w:lineRule="auto"/>
              <w:rPr>
                <w:rFonts w:ascii="Times New Roman" w:hAnsi="Times New Roman" w:eastAsia="Times New Roman" w:cs="Times New Roman"/>
                <w:sz w:val="20"/>
                <w:szCs w:val="20"/>
                <w:lang w:eastAsia="nl-NL"/>
              </w:rPr>
            </w:pPr>
          </w:p>
        </w:tc>
        <w:tc>
          <w:tcPr>
            <w:tcW w:w="1220" w:type="dxa"/>
            <w:shd w:val="clear" w:color="auto" w:fill="auto"/>
            <w:noWrap/>
            <w:vAlign w:val="bottom"/>
            <w:hideMark/>
          </w:tcPr>
          <w:p w:rsidRPr="00826C32" w:rsidR="00EE5055" w:rsidP="00871409" w:rsidRDefault="00EE5055" w14:paraId="4E366F87"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1,73</w:t>
            </w:r>
          </w:p>
        </w:tc>
      </w:tr>
      <w:tr w:rsidRPr="00826C32" w:rsidR="00EE5055" w:rsidTr="00871409" w14:paraId="689629E5" w14:textId="77777777">
        <w:trPr>
          <w:trHeight w:val="290"/>
        </w:trPr>
        <w:tc>
          <w:tcPr>
            <w:tcW w:w="3020" w:type="dxa"/>
            <w:shd w:val="clear" w:color="auto" w:fill="auto"/>
            <w:noWrap/>
            <w:vAlign w:val="bottom"/>
            <w:hideMark/>
          </w:tcPr>
          <w:p w:rsidRPr="00826C32" w:rsidR="00EE5055" w:rsidP="00871409" w:rsidRDefault="00EE5055" w14:paraId="4B5EFDCE"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OOST-TIMOR</w:t>
            </w:r>
          </w:p>
        </w:tc>
        <w:tc>
          <w:tcPr>
            <w:tcW w:w="1920" w:type="dxa"/>
            <w:shd w:val="clear" w:color="auto" w:fill="auto"/>
            <w:noWrap/>
            <w:vAlign w:val="bottom"/>
            <w:hideMark/>
          </w:tcPr>
          <w:p w:rsidRPr="00826C32" w:rsidR="00EE5055" w:rsidP="00871409" w:rsidRDefault="00EE5055" w14:paraId="163B9ED5"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08490070"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73A27EDC"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3BE9A446"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0D4FF011"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4EB97F76"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3D5BB00D"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017DC8EE" w14:textId="77777777">
            <w:pPr>
              <w:spacing w:after="0" w:line="240" w:lineRule="auto"/>
              <w:rPr>
                <w:rFonts w:ascii="Times New Roman" w:hAnsi="Times New Roman" w:eastAsia="Times New Roman" w:cs="Times New Roman"/>
                <w:sz w:val="20"/>
                <w:szCs w:val="20"/>
                <w:lang w:eastAsia="nl-NL"/>
              </w:rPr>
            </w:pPr>
          </w:p>
        </w:tc>
        <w:tc>
          <w:tcPr>
            <w:tcW w:w="1220" w:type="dxa"/>
            <w:shd w:val="clear" w:color="auto" w:fill="auto"/>
            <w:noWrap/>
            <w:vAlign w:val="bottom"/>
            <w:hideMark/>
          </w:tcPr>
          <w:p w:rsidRPr="00826C32" w:rsidR="00EE5055" w:rsidP="00871409" w:rsidRDefault="00EE5055" w14:paraId="5191FCA5"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0,00</w:t>
            </w:r>
          </w:p>
        </w:tc>
      </w:tr>
      <w:tr w:rsidRPr="00826C32" w:rsidR="00EE5055" w:rsidTr="00871409" w14:paraId="29DE446A" w14:textId="77777777">
        <w:trPr>
          <w:trHeight w:val="290"/>
        </w:trPr>
        <w:tc>
          <w:tcPr>
            <w:tcW w:w="3020" w:type="dxa"/>
            <w:shd w:val="clear" w:color="auto" w:fill="auto"/>
            <w:noWrap/>
            <w:vAlign w:val="bottom"/>
            <w:hideMark/>
          </w:tcPr>
          <w:p w:rsidRPr="00826C32" w:rsidR="00EE5055" w:rsidP="00871409" w:rsidRDefault="00EE5055" w14:paraId="63D22755"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PAKISTAN</w:t>
            </w:r>
          </w:p>
        </w:tc>
        <w:tc>
          <w:tcPr>
            <w:tcW w:w="1920" w:type="dxa"/>
            <w:shd w:val="clear" w:color="auto" w:fill="auto"/>
            <w:noWrap/>
            <w:vAlign w:val="bottom"/>
            <w:hideMark/>
          </w:tcPr>
          <w:p w:rsidRPr="00826C32" w:rsidR="00EE5055" w:rsidP="00871409" w:rsidRDefault="00EE5055" w14:paraId="103BCC5C"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611BAF26"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7E1B3AD0"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75AC40FC"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6C45F476"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52C048E1"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35B8BCE0"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11,89</w:t>
            </w:r>
          </w:p>
        </w:tc>
        <w:tc>
          <w:tcPr>
            <w:tcW w:w="880" w:type="dxa"/>
            <w:shd w:val="clear" w:color="auto" w:fill="auto"/>
            <w:noWrap/>
            <w:vAlign w:val="bottom"/>
            <w:hideMark/>
          </w:tcPr>
          <w:p w:rsidRPr="00826C32" w:rsidR="00EE5055" w:rsidP="00871409" w:rsidRDefault="00EE5055" w14:paraId="0B32AEC0"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11,89</w:t>
            </w:r>
          </w:p>
        </w:tc>
        <w:tc>
          <w:tcPr>
            <w:tcW w:w="1220" w:type="dxa"/>
            <w:shd w:val="clear" w:color="auto" w:fill="auto"/>
            <w:noWrap/>
            <w:vAlign w:val="bottom"/>
            <w:hideMark/>
          </w:tcPr>
          <w:p w:rsidRPr="00826C32" w:rsidR="00EE5055" w:rsidP="00871409" w:rsidRDefault="00EE5055" w14:paraId="3266B944"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38,61</w:t>
            </w:r>
          </w:p>
        </w:tc>
      </w:tr>
      <w:tr w:rsidRPr="00826C32" w:rsidR="00EE5055" w:rsidTr="00871409" w14:paraId="0D292F62" w14:textId="77777777">
        <w:trPr>
          <w:trHeight w:val="290"/>
        </w:trPr>
        <w:tc>
          <w:tcPr>
            <w:tcW w:w="3020" w:type="dxa"/>
            <w:shd w:val="clear" w:color="auto" w:fill="auto"/>
            <w:noWrap/>
            <w:vAlign w:val="bottom"/>
            <w:hideMark/>
          </w:tcPr>
          <w:p w:rsidRPr="00826C32" w:rsidR="00EE5055" w:rsidP="00871409" w:rsidRDefault="00EE5055" w14:paraId="4EF360C3"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POLEN</w:t>
            </w:r>
          </w:p>
        </w:tc>
        <w:tc>
          <w:tcPr>
            <w:tcW w:w="1920" w:type="dxa"/>
            <w:shd w:val="clear" w:color="auto" w:fill="auto"/>
            <w:noWrap/>
            <w:vAlign w:val="bottom"/>
            <w:hideMark/>
          </w:tcPr>
          <w:p w:rsidRPr="00826C32" w:rsidR="00EE5055" w:rsidP="00871409" w:rsidRDefault="00EE5055" w14:paraId="69D3F2E7"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031A6E80"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280DCB2A"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0,00</w:t>
            </w:r>
          </w:p>
        </w:tc>
        <w:tc>
          <w:tcPr>
            <w:tcW w:w="1340" w:type="dxa"/>
            <w:shd w:val="clear" w:color="auto" w:fill="auto"/>
            <w:noWrap/>
            <w:vAlign w:val="bottom"/>
            <w:hideMark/>
          </w:tcPr>
          <w:p w:rsidRPr="00826C32" w:rsidR="00EE5055" w:rsidP="00871409" w:rsidRDefault="00EE5055" w14:paraId="3437D99C" w14:textId="77777777">
            <w:pPr>
              <w:spacing w:after="0" w:line="240" w:lineRule="auto"/>
              <w:jc w:val="right"/>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5DA40DDC"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79B4A91B"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22C85823"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7AE9FCC5" w14:textId="77777777">
            <w:pPr>
              <w:spacing w:after="0" w:line="240" w:lineRule="auto"/>
              <w:rPr>
                <w:rFonts w:ascii="Times New Roman" w:hAnsi="Times New Roman" w:eastAsia="Times New Roman" w:cs="Times New Roman"/>
                <w:sz w:val="20"/>
                <w:szCs w:val="20"/>
                <w:lang w:eastAsia="nl-NL"/>
              </w:rPr>
            </w:pPr>
          </w:p>
        </w:tc>
        <w:tc>
          <w:tcPr>
            <w:tcW w:w="1220" w:type="dxa"/>
            <w:shd w:val="clear" w:color="auto" w:fill="auto"/>
            <w:noWrap/>
            <w:vAlign w:val="bottom"/>
            <w:hideMark/>
          </w:tcPr>
          <w:p w:rsidRPr="00826C32" w:rsidR="00EE5055" w:rsidP="00871409" w:rsidRDefault="00EE5055" w14:paraId="7D930B65"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31,81</w:t>
            </w:r>
          </w:p>
        </w:tc>
      </w:tr>
      <w:tr w:rsidRPr="00826C32" w:rsidR="00EE5055" w:rsidTr="00871409" w14:paraId="012EDE92" w14:textId="77777777">
        <w:trPr>
          <w:trHeight w:val="290"/>
        </w:trPr>
        <w:tc>
          <w:tcPr>
            <w:tcW w:w="3020" w:type="dxa"/>
            <w:shd w:val="clear" w:color="auto" w:fill="auto"/>
            <w:noWrap/>
            <w:vAlign w:val="bottom"/>
            <w:hideMark/>
          </w:tcPr>
          <w:p w:rsidRPr="00826C32" w:rsidR="00EE5055" w:rsidP="00871409" w:rsidRDefault="00EE5055" w14:paraId="000B88AA"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PORTUGAL</w:t>
            </w:r>
          </w:p>
        </w:tc>
        <w:tc>
          <w:tcPr>
            <w:tcW w:w="1920" w:type="dxa"/>
            <w:shd w:val="clear" w:color="auto" w:fill="auto"/>
            <w:noWrap/>
            <w:vAlign w:val="bottom"/>
            <w:hideMark/>
          </w:tcPr>
          <w:p w:rsidRPr="00826C32" w:rsidR="00EE5055" w:rsidP="00871409" w:rsidRDefault="00EE5055" w14:paraId="55868EDD"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26239B77"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3F0FE9EA"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608D8CFF"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31670E6B"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59A0FB68"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0FD9AB23"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2C8715D6" w14:textId="77777777">
            <w:pPr>
              <w:spacing w:after="0" w:line="240" w:lineRule="auto"/>
              <w:rPr>
                <w:rFonts w:ascii="Times New Roman" w:hAnsi="Times New Roman" w:eastAsia="Times New Roman" w:cs="Times New Roman"/>
                <w:sz w:val="20"/>
                <w:szCs w:val="20"/>
                <w:lang w:eastAsia="nl-NL"/>
              </w:rPr>
            </w:pPr>
          </w:p>
        </w:tc>
        <w:tc>
          <w:tcPr>
            <w:tcW w:w="1220" w:type="dxa"/>
            <w:shd w:val="clear" w:color="auto" w:fill="auto"/>
            <w:noWrap/>
            <w:vAlign w:val="bottom"/>
            <w:hideMark/>
          </w:tcPr>
          <w:p w:rsidRPr="00826C32" w:rsidR="00EE5055" w:rsidP="00871409" w:rsidRDefault="00EE5055" w14:paraId="555D8E74"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0,51</w:t>
            </w:r>
          </w:p>
        </w:tc>
      </w:tr>
      <w:tr w:rsidRPr="00826C32" w:rsidR="00EE5055" w:rsidTr="00871409" w14:paraId="620DFDC5" w14:textId="77777777">
        <w:trPr>
          <w:trHeight w:val="290"/>
        </w:trPr>
        <w:tc>
          <w:tcPr>
            <w:tcW w:w="3020" w:type="dxa"/>
            <w:shd w:val="clear" w:color="auto" w:fill="auto"/>
            <w:noWrap/>
            <w:vAlign w:val="bottom"/>
            <w:hideMark/>
          </w:tcPr>
          <w:p w:rsidRPr="00826C32" w:rsidR="00EE5055" w:rsidP="00871409" w:rsidRDefault="00EE5055" w14:paraId="7E1D4620"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QATAR</w:t>
            </w:r>
          </w:p>
        </w:tc>
        <w:tc>
          <w:tcPr>
            <w:tcW w:w="1920" w:type="dxa"/>
            <w:shd w:val="clear" w:color="auto" w:fill="auto"/>
            <w:noWrap/>
            <w:vAlign w:val="bottom"/>
            <w:hideMark/>
          </w:tcPr>
          <w:p w:rsidRPr="00826C32" w:rsidR="00EE5055" w:rsidP="00871409" w:rsidRDefault="00EE5055" w14:paraId="44183795"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70191B2E"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0E349B91"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0,33</w:t>
            </w:r>
          </w:p>
        </w:tc>
        <w:tc>
          <w:tcPr>
            <w:tcW w:w="1340" w:type="dxa"/>
            <w:shd w:val="clear" w:color="auto" w:fill="auto"/>
            <w:noWrap/>
            <w:vAlign w:val="bottom"/>
            <w:hideMark/>
          </w:tcPr>
          <w:p w:rsidRPr="00826C32" w:rsidR="00EE5055" w:rsidP="00871409" w:rsidRDefault="00EE5055" w14:paraId="1340B3DD" w14:textId="77777777">
            <w:pPr>
              <w:spacing w:after="0" w:line="240" w:lineRule="auto"/>
              <w:jc w:val="right"/>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3440E2E1"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384C910E"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6C658C37"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0,08</w:t>
            </w:r>
          </w:p>
        </w:tc>
        <w:tc>
          <w:tcPr>
            <w:tcW w:w="880" w:type="dxa"/>
            <w:shd w:val="clear" w:color="auto" w:fill="auto"/>
            <w:noWrap/>
            <w:vAlign w:val="bottom"/>
            <w:hideMark/>
          </w:tcPr>
          <w:p w:rsidRPr="00826C32" w:rsidR="00EE5055" w:rsidP="00871409" w:rsidRDefault="00EE5055" w14:paraId="0EC11AC9"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3,58</w:t>
            </w:r>
          </w:p>
        </w:tc>
        <w:tc>
          <w:tcPr>
            <w:tcW w:w="1220" w:type="dxa"/>
            <w:shd w:val="clear" w:color="auto" w:fill="auto"/>
            <w:noWrap/>
            <w:vAlign w:val="bottom"/>
            <w:hideMark/>
          </w:tcPr>
          <w:p w:rsidRPr="00826C32" w:rsidR="00EE5055" w:rsidP="00871409" w:rsidRDefault="00EE5055" w14:paraId="212D4DCA"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8,23</w:t>
            </w:r>
          </w:p>
        </w:tc>
      </w:tr>
      <w:tr w:rsidRPr="00826C32" w:rsidR="00EE5055" w:rsidTr="00871409" w14:paraId="477C57B0" w14:textId="77777777">
        <w:trPr>
          <w:trHeight w:val="290"/>
        </w:trPr>
        <w:tc>
          <w:tcPr>
            <w:tcW w:w="3020" w:type="dxa"/>
            <w:shd w:val="clear" w:color="auto" w:fill="auto"/>
            <w:noWrap/>
            <w:vAlign w:val="bottom"/>
            <w:hideMark/>
          </w:tcPr>
          <w:p w:rsidRPr="00826C32" w:rsidR="00EE5055" w:rsidP="00871409" w:rsidRDefault="00EE5055" w14:paraId="4DCD6208"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lastRenderedPageBreak/>
              <w:t>ROEMENIE</w:t>
            </w:r>
          </w:p>
        </w:tc>
        <w:tc>
          <w:tcPr>
            <w:tcW w:w="1920" w:type="dxa"/>
            <w:shd w:val="clear" w:color="auto" w:fill="auto"/>
            <w:noWrap/>
            <w:vAlign w:val="bottom"/>
            <w:hideMark/>
          </w:tcPr>
          <w:p w:rsidRPr="00826C32" w:rsidR="00EE5055" w:rsidP="00871409" w:rsidRDefault="00EE5055" w14:paraId="5B36A339"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5A20A523"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316C0AFB"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18EDFBCE"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7CE1BF49"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0,25</w:t>
            </w:r>
          </w:p>
        </w:tc>
        <w:tc>
          <w:tcPr>
            <w:tcW w:w="1340" w:type="dxa"/>
            <w:shd w:val="clear" w:color="auto" w:fill="auto"/>
            <w:noWrap/>
            <w:vAlign w:val="bottom"/>
            <w:hideMark/>
          </w:tcPr>
          <w:p w:rsidRPr="00826C32" w:rsidR="00EE5055" w:rsidP="00871409" w:rsidRDefault="00EE5055" w14:paraId="7B744F39" w14:textId="77777777">
            <w:pPr>
              <w:spacing w:after="0" w:line="240" w:lineRule="auto"/>
              <w:jc w:val="right"/>
              <w:rPr>
                <w:rFonts w:ascii="Aptos Narrow" w:hAnsi="Aptos Narrow" w:eastAsia="Times New Roman" w:cs="Times New Roman"/>
                <w:color w:val="000000"/>
                <w:lang w:eastAsia="nl-NL"/>
              </w:rPr>
            </w:pPr>
          </w:p>
        </w:tc>
        <w:tc>
          <w:tcPr>
            <w:tcW w:w="880" w:type="dxa"/>
            <w:shd w:val="clear" w:color="auto" w:fill="auto"/>
            <w:noWrap/>
            <w:vAlign w:val="bottom"/>
            <w:hideMark/>
          </w:tcPr>
          <w:p w:rsidRPr="00826C32" w:rsidR="00EE5055" w:rsidP="00871409" w:rsidRDefault="00EE5055" w14:paraId="381039B7"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6182ECA2" w14:textId="77777777">
            <w:pPr>
              <w:spacing w:after="0" w:line="240" w:lineRule="auto"/>
              <w:rPr>
                <w:rFonts w:ascii="Times New Roman" w:hAnsi="Times New Roman" w:eastAsia="Times New Roman" w:cs="Times New Roman"/>
                <w:sz w:val="20"/>
                <w:szCs w:val="20"/>
                <w:lang w:eastAsia="nl-NL"/>
              </w:rPr>
            </w:pPr>
          </w:p>
        </w:tc>
        <w:tc>
          <w:tcPr>
            <w:tcW w:w="1220" w:type="dxa"/>
            <w:shd w:val="clear" w:color="auto" w:fill="auto"/>
            <w:noWrap/>
            <w:vAlign w:val="bottom"/>
            <w:hideMark/>
          </w:tcPr>
          <w:p w:rsidRPr="00826C32" w:rsidR="00EE5055" w:rsidP="00871409" w:rsidRDefault="00EE5055" w14:paraId="76BCE3CE"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5,58</w:t>
            </w:r>
          </w:p>
        </w:tc>
      </w:tr>
      <w:tr w:rsidRPr="00826C32" w:rsidR="00EE5055" w:rsidTr="00871409" w14:paraId="30D0B718" w14:textId="77777777">
        <w:trPr>
          <w:trHeight w:val="290"/>
        </w:trPr>
        <w:tc>
          <w:tcPr>
            <w:tcW w:w="3020" w:type="dxa"/>
            <w:shd w:val="clear" w:color="auto" w:fill="auto"/>
            <w:noWrap/>
            <w:vAlign w:val="bottom"/>
            <w:hideMark/>
          </w:tcPr>
          <w:p w:rsidRPr="00826C32" w:rsidR="00EE5055" w:rsidP="00871409" w:rsidRDefault="00EE5055" w14:paraId="083CCC8A"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SAOEDI-ARABIE</w:t>
            </w:r>
          </w:p>
        </w:tc>
        <w:tc>
          <w:tcPr>
            <w:tcW w:w="1920" w:type="dxa"/>
            <w:shd w:val="clear" w:color="auto" w:fill="auto"/>
            <w:noWrap/>
            <w:vAlign w:val="bottom"/>
            <w:hideMark/>
          </w:tcPr>
          <w:p w:rsidRPr="00826C32" w:rsidR="00EE5055" w:rsidP="00871409" w:rsidRDefault="00EE5055" w14:paraId="1F7F7631"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77E60825"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4ED3652F"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1EDD8BBA"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34461545"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7FAAC277"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54F35D98"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175A6E8E"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0,55</w:t>
            </w:r>
          </w:p>
        </w:tc>
        <w:tc>
          <w:tcPr>
            <w:tcW w:w="1220" w:type="dxa"/>
            <w:shd w:val="clear" w:color="auto" w:fill="auto"/>
            <w:noWrap/>
            <w:vAlign w:val="bottom"/>
            <w:hideMark/>
          </w:tcPr>
          <w:p w:rsidRPr="00826C32" w:rsidR="00EE5055" w:rsidP="00871409" w:rsidRDefault="00EE5055" w14:paraId="03500B5E"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1,12</w:t>
            </w:r>
          </w:p>
        </w:tc>
      </w:tr>
      <w:tr w:rsidRPr="00826C32" w:rsidR="00EE5055" w:rsidTr="00871409" w14:paraId="5D511456" w14:textId="77777777">
        <w:trPr>
          <w:trHeight w:val="290"/>
        </w:trPr>
        <w:tc>
          <w:tcPr>
            <w:tcW w:w="3020" w:type="dxa"/>
            <w:shd w:val="clear" w:color="auto" w:fill="auto"/>
            <w:noWrap/>
            <w:vAlign w:val="bottom"/>
            <w:hideMark/>
          </w:tcPr>
          <w:p w:rsidRPr="00826C32" w:rsidR="00EE5055" w:rsidP="00871409" w:rsidRDefault="00EE5055" w14:paraId="520CD210"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SERVIE</w:t>
            </w:r>
          </w:p>
        </w:tc>
        <w:tc>
          <w:tcPr>
            <w:tcW w:w="1920" w:type="dxa"/>
            <w:shd w:val="clear" w:color="auto" w:fill="auto"/>
            <w:noWrap/>
            <w:vAlign w:val="bottom"/>
            <w:hideMark/>
          </w:tcPr>
          <w:p w:rsidRPr="00826C32" w:rsidR="00EE5055" w:rsidP="00871409" w:rsidRDefault="00EE5055" w14:paraId="50E37F16"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428F4F93"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0EEC996A"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25C63746"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40434202"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6F482ECD"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3F3853C7"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6EF2C2F2" w14:textId="77777777">
            <w:pPr>
              <w:spacing w:after="0" w:line="240" w:lineRule="auto"/>
              <w:rPr>
                <w:rFonts w:ascii="Times New Roman" w:hAnsi="Times New Roman" w:eastAsia="Times New Roman" w:cs="Times New Roman"/>
                <w:sz w:val="20"/>
                <w:szCs w:val="20"/>
                <w:lang w:eastAsia="nl-NL"/>
              </w:rPr>
            </w:pPr>
          </w:p>
        </w:tc>
        <w:tc>
          <w:tcPr>
            <w:tcW w:w="1220" w:type="dxa"/>
            <w:shd w:val="clear" w:color="auto" w:fill="auto"/>
            <w:noWrap/>
            <w:vAlign w:val="bottom"/>
            <w:hideMark/>
          </w:tcPr>
          <w:p w:rsidRPr="00826C32" w:rsidR="00EE5055" w:rsidP="00871409" w:rsidRDefault="00EE5055" w14:paraId="722DACF4"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0,01</w:t>
            </w:r>
          </w:p>
        </w:tc>
      </w:tr>
      <w:tr w:rsidRPr="00826C32" w:rsidR="00EE5055" w:rsidTr="00871409" w14:paraId="5B4B332C" w14:textId="77777777">
        <w:trPr>
          <w:trHeight w:val="290"/>
        </w:trPr>
        <w:tc>
          <w:tcPr>
            <w:tcW w:w="3020" w:type="dxa"/>
            <w:shd w:val="clear" w:color="auto" w:fill="auto"/>
            <w:noWrap/>
            <w:vAlign w:val="bottom"/>
            <w:hideMark/>
          </w:tcPr>
          <w:p w:rsidRPr="00826C32" w:rsidR="00EE5055" w:rsidP="00871409" w:rsidRDefault="00EE5055" w14:paraId="0A85FF49"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SINGAPORE</w:t>
            </w:r>
          </w:p>
        </w:tc>
        <w:tc>
          <w:tcPr>
            <w:tcW w:w="1920" w:type="dxa"/>
            <w:shd w:val="clear" w:color="auto" w:fill="auto"/>
            <w:noWrap/>
            <w:vAlign w:val="bottom"/>
            <w:hideMark/>
          </w:tcPr>
          <w:p w:rsidRPr="00826C32" w:rsidR="00EE5055" w:rsidP="00871409" w:rsidRDefault="00EE5055" w14:paraId="519F5767"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68E8F9FC"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0,04</w:t>
            </w:r>
          </w:p>
        </w:tc>
        <w:tc>
          <w:tcPr>
            <w:tcW w:w="1000" w:type="dxa"/>
            <w:shd w:val="clear" w:color="auto" w:fill="auto"/>
            <w:noWrap/>
            <w:vAlign w:val="bottom"/>
            <w:hideMark/>
          </w:tcPr>
          <w:p w:rsidRPr="00826C32" w:rsidR="00EE5055" w:rsidP="00871409" w:rsidRDefault="00EE5055" w14:paraId="4CCB2425"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3,00</w:t>
            </w:r>
          </w:p>
        </w:tc>
        <w:tc>
          <w:tcPr>
            <w:tcW w:w="1340" w:type="dxa"/>
            <w:shd w:val="clear" w:color="auto" w:fill="auto"/>
            <w:noWrap/>
            <w:vAlign w:val="bottom"/>
            <w:hideMark/>
          </w:tcPr>
          <w:p w:rsidRPr="00826C32" w:rsidR="00EE5055" w:rsidP="00871409" w:rsidRDefault="00EE5055" w14:paraId="283672FD" w14:textId="77777777">
            <w:pPr>
              <w:spacing w:after="0" w:line="240" w:lineRule="auto"/>
              <w:jc w:val="right"/>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4BE61BB1"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55C12F97"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6F4B88F9"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10,68</w:t>
            </w:r>
          </w:p>
        </w:tc>
        <w:tc>
          <w:tcPr>
            <w:tcW w:w="880" w:type="dxa"/>
            <w:shd w:val="clear" w:color="auto" w:fill="auto"/>
            <w:noWrap/>
            <w:vAlign w:val="bottom"/>
            <w:hideMark/>
          </w:tcPr>
          <w:p w:rsidRPr="00826C32" w:rsidR="00EE5055" w:rsidP="00871409" w:rsidRDefault="00EE5055" w14:paraId="3FD29F7C"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10,70</w:t>
            </w:r>
          </w:p>
        </w:tc>
        <w:tc>
          <w:tcPr>
            <w:tcW w:w="1220" w:type="dxa"/>
            <w:shd w:val="clear" w:color="auto" w:fill="auto"/>
            <w:noWrap/>
            <w:vAlign w:val="bottom"/>
            <w:hideMark/>
          </w:tcPr>
          <w:p w:rsidRPr="00826C32" w:rsidR="00EE5055" w:rsidP="00871409" w:rsidRDefault="00EE5055" w14:paraId="0E3D2899"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35,16</w:t>
            </w:r>
          </w:p>
        </w:tc>
      </w:tr>
      <w:tr w:rsidRPr="00826C32" w:rsidR="00EE5055" w:rsidTr="00871409" w14:paraId="611FABA0" w14:textId="77777777">
        <w:trPr>
          <w:trHeight w:val="290"/>
        </w:trPr>
        <w:tc>
          <w:tcPr>
            <w:tcW w:w="3020" w:type="dxa"/>
            <w:shd w:val="clear" w:color="auto" w:fill="auto"/>
            <w:noWrap/>
            <w:vAlign w:val="bottom"/>
            <w:hideMark/>
          </w:tcPr>
          <w:p w:rsidRPr="00826C32" w:rsidR="00EE5055" w:rsidP="00871409" w:rsidRDefault="00EE5055" w14:paraId="6EF704A9"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SLOVENIE</w:t>
            </w:r>
          </w:p>
        </w:tc>
        <w:tc>
          <w:tcPr>
            <w:tcW w:w="1920" w:type="dxa"/>
            <w:shd w:val="clear" w:color="auto" w:fill="auto"/>
            <w:noWrap/>
            <w:vAlign w:val="bottom"/>
            <w:hideMark/>
          </w:tcPr>
          <w:p w:rsidRPr="00826C32" w:rsidR="00EE5055" w:rsidP="00871409" w:rsidRDefault="00EE5055" w14:paraId="157AB3E5"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1F540C45"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76676FC1"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79374442"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58428FA3"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0C8D3D34"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2171B754"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2292D747" w14:textId="77777777">
            <w:pPr>
              <w:spacing w:after="0" w:line="240" w:lineRule="auto"/>
              <w:rPr>
                <w:rFonts w:ascii="Times New Roman" w:hAnsi="Times New Roman" w:eastAsia="Times New Roman" w:cs="Times New Roman"/>
                <w:sz w:val="20"/>
                <w:szCs w:val="20"/>
                <w:lang w:eastAsia="nl-NL"/>
              </w:rPr>
            </w:pPr>
          </w:p>
        </w:tc>
        <w:tc>
          <w:tcPr>
            <w:tcW w:w="1220" w:type="dxa"/>
            <w:shd w:val="clear" w:color="auto" w:fill="auto"/>
            <w:noWrap/>
            <w:vAlign w:val="bottom"/>
            <w:hideMark/>
          </w:tcPr>
          <w:p w:rsidRPr="00826C32" w:rsidR="00EE5055" w:rsidP="00871409" w:rsidRDefault="00EE5055" w14:paraId="76597663"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0,00</w:t>
            </w:r>
          </w:p>
        </w:tc>
      </w:tr>
      <w:tr w:rsidRPr="00826C32" w:rsidR="00EE5055" w:rsidTr="00871409" w14:paraId="12C481B7" w14:textId="77777777">
        <w:trPr>
          <w:trHeight w:val="290"/>
        </w:trPr>
        <w:tc>
          <w:tcPr>
            <w:tcW w:w="3020" w:type="dxa"/>
            <w:shd w:val="clear" w:color="auto" w:fill="auto"/>
            <w:noWrap/>
            <w:vAlign w:val="bottom"/>
            <w:hideMark/>
          </w:tcPr>
          <w:p w:rsidRPr="00826C32" w:rsidR="00EE5055" w:rsidP="00871409" w:rsidRDefault="00EE5055" w14:paraId="1707F61D"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SLOWAKIJE</w:t>
            </w:r>
          </w:p>
        </w:tc>
        <w:tc>
          <w:tcPr>
            <w:tcW w:w="1920" w:type="dxa"/>
            <w:shd w:val="clear" w:color="auto" w:fill="auto"/>
            <w:noWrap/>
            <w:vAlign w:val="bottom"/>
            <w:hideMark/>
          </w:tcPr>
          <w:p w:rsidRPr="00826C32" w:rsidR="00EE5055" w:rsidP="00871409" w:rsidRDefault="00EE5055" w14:paraId="277979F9"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7A490B36"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5F401AF0"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39566100"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41D4017C"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7D49CCA2"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133C53D9"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0C695C04" w14:textId="77777777">
            <w:pPr>
              <w:spacing w:after="0" w:line="240" w:lineRule="auto"/>
              <w:rPr>
                <w:rFonts w:ascii="Times New Roman" w:hAnsi="Times New Roman" w:eastAsia="Times New Roman" w:cs="Times New Roman"/>
                <w:sz w:val="20"/>
                <w:szCs w:val="20"/>
                <w:lang w:eastAsia="nl-NL"/>
              </w:rPr>
            </w:pPr>
          </w:p>
        </w:tc>
        <w:tc>
          <w:tcPr>
            <w:tcW w:w="1220" w:type="dxa"/>
            <w:shd w:val="clear" w:color="auto" w:fill="auto"/>
            <w:noWrap/>
            <w:vAlign w:val="bottom"/>
            <w:hideMark/>
          </w:tcPr>
          <w:p w:rsidRPr="00826C32" w:rsidR="00EE5055" w:rsidP="00871409" w:rsidRDefault="00EE5055" w14:paraId="40FBB110"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0,26</w:t>
            </w:r>
          </w:p>
        </w:tc>
      </w:tr>
      <w:tr w:rsidRPr="00826C32" w:rsidR="00EE5055" w:rsidTr="00871409" w14:paraId="79699602" w14:textId="77777777">
        <w:trPr>
          <w:trHeight w:val="290"/>
        </w:trPr>
        <w:tc>
          <w:tcPr>
            <w:tcW w:w="3020" w:type="dxa"/>
            <w:shd w:val="clear" w:color="auto" w:fill="auto"/>
            <w:noWrap/>
            <w:vAlign w:val="bottom"/>
            <w:hideMark/>
          </w:tcPr>
          <w:p w:rsidRPr="00826C32" w:rsidR="00EE5055" w:rsidP="00871409" w:rsidRDefault="00EE5055" w14:paraId="17B10739"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SOMALIE</w:t>
            </w:r>
          </w:p>
        </w:tc>
        <w:tc>
          <w:tcPr>
            <w:tcW w:w="1920" w:type="dxa"/>
            <w:shd w:val="clear" w:color="auto" w:fill="auto"/>
            <w:noWrap/>
            <w:vAlign w:val="bottom"/>
            <w:hideMark/>
          </w:tcPr>
          <w:p w:rsidRPr="00826C32" w:rsidR="00EE5055" w:rsidP="00871409" w:rsidRDefault="00EE5055" w14:paraId="7D6EE2F4"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0,08</w:t>
            </w:r>
          </w:p>
        </w:tc>
        <w:tc>
          <w:tcPr>
            <w:tcW w:w="1340" w:type="dxa"/>
            <w:shd w:val="clear" w:color="auto" w:fill="auto"/>
            <w:noWrap/>
            <w:vAlign w:val="bottom"/>
            <w:hideMark/>
          </w:tcPr>
          <w:p w:rsidRPr="00826C32" w:rsidR="00EE5055" w:rsidP="00871409" w:rsidRDefault="00EE5055" w14:paraId="2205B543" w14:textId="77777777">
            <w:pPr>
              <w:spacing w:after="0" w:line="240" w:lineRule="auto"/>
              <w:jc w:val="right"/>
              <w:rPr>
                <w:rFonts w:ascii="Aptos Narrow" w:hAnsi="Aptos Narrow" w:eastAsia="Times New Roman" w:cs="Times New Roman"/>
                <w:color w:val="000000"/>
                <w:lang w:eastAsia="nl-NL"/>
              </w:rPr>
            </w:pPr>
          </w:p>
        </w:tc>
        <w:tc>
          <w:tcPr>
            <w:tcW w:w="1000" w:type="dxa"/>
            <w:shd w:val="clear" w:color="auto" w:fill="auto"/>
            <w:noWrap/>
            <w:vAlign w:val="bottom"/>
            <w:hideMark/>
          </w:tcPr>
          <w:p w:rsidRPr="00826C32" w:rsidR="00EE5055" w:rsidP="00871409" w:rsidRDefault="00EE5055" w14:paraId="50078050"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4AD26703"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04C6B1CA"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559F41BD"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59A9C1B5"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6079129F" w14:textId="77777777">
            <w:pPr>
              <w:spacing w:after="0" w:line="240" w:lineRule="auto"/>
              <w:rPr>
                <w:rFonts w:ascii="Times New Roman" w:hAnsi="Times New Roman" w:eastAsia="Times New Roman" w:cs="Times New Roman"/>
                <w:sz w:val="20"/>
                <w:szCs w:val="20"/>
                <w:lang w:eastAsia="nl-NL"/>
              </w:rPr>
            </w:pPr>
          </w:p>
        </w:tc>
        <w:tc>
          <w:tcPr>
            <w:tcW w:w="1220" w:type="dxa"/>
            <w:shd w:val="clear" w:color="auto" w:fill="auto"/>
            <w:noWrap/>
            <w:vAlign w:val="bottom"/>
            <w:hideMark/>
          </w:tcPr>
          <w:p w:rsidRPr="00826C32" w:rsidR="00EE5055" w:rsidP="00871409" w:rsidRDefault="00EE5055" w14:paraId="1FCC3DBF"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0,23</w:t>
            </w:r>
          </w:p>
        </w:tc>
      </w:tr>
      <w:tr w:rsidRPr="00826C32" w:rsidR="00EE5055" w:rsidTr="00871409" w14:paraId="33C2397F" w14:textId="77777777">
        <w:trPr>
          <w:trHeight w:val="290"/>
        </w:trPr>
        <w:tc>
          <w:tcPr>
            <w:tcW w:w="3020" w:type="dxa"/>
            <w:shd w:val="clear" w:color="auto" w:fill="auto"/>
            <w:noWrap/>
            <w:vAlign w:val="bottom"/>
            <w:hideMark/>
          </w:tcPr>
          <w:p w:rsidRPr="00826C32" w:rsidR="00EE5055" w:rsidP="00871409" w:rsidRDefault="00EE5055" w14:paraId="62ACD1D2"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SPANJE</w:t>
            </w:r>
          </w:p>
        </w:tc>
        <w:tc>
          <w:tcPr>
            <w:tcW w:w="1920" w:type="dxa"/>
            <w:shd w:val="clear" w:color="auto" w:fill="auto"/>
            <w:noWrap/>
            <w:vAlign w:val="bottom"/>
            <w:hideMark/>
          </w:tcPr>
          <w:p w:rsidRPr="00826C32" w:rsidR="00EE5055" w:rsidP="00871409" w:rsidRDefault="00EE5055" w14:paraId="1AFA5250"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1034858E"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0,02</w:t>
            </w:r>
          </w:p>
        </w:tc>
        <w:tc>
          <w:tcPr>
            <w:tcW w:w="1000" w:type="dxa"/>
            <w:shd w:val="clear" w:color="auto" w:fill="auto"/>
            <w:noWrap/>
            <w:vAlign w:val="bottom"/>
            <w:hideMark/>
          </w:tcPr>
          <w:p w:rsidRPr="00826C32" w:rsidR="00EE5055" w:rsidP="00871409" w:rsidRDefault="00EE5055" w14:paraId="49F45ECB" w14:textId="77777777">
            <w:pPr>
              <w:spacing w:after="0" w:line="240" w:lineRule="auto"/>
              <w:jc w:val="right"/>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3EE57327"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037F7E1B"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0,00</w:t>
            </w:r>
          </w:p>
        </w:tc>
        <w:tc>
          <w:tcPr>
            <w:tcW w:w="1340" w:type="dxa"/>
            <w:shd w:val="clear" w:color="auto" w:fill="auto"/>
            <w:noWrap/>
            <w:vAlign w:val="bottom"/>
            <w:hideMark/>
          </w:tcPr>
          <w:p w:rsidRPr="00826C32" w:rsidR="00EE5055" w:rsidP="00871409" w:rsidRDefault="00EE5055" w14:paraId="4D158A9B" w14:textId="77777777">
            <w:pPr>
              <w:spacing w:after="0" w:line="240" w:lineRule="auto"/>
              <w:jc w:val="right"/>
              <w:rPr>
                <w:rFonts w:ascii="Aptos Narrow" w:hAnsi="Aptos Narrow" w:eastAsia="Times New Roman" w:cs="Times New Roman"/>
                <w:color w:val="000000"/>
                <w:lang w:eastAsia="nl-NL"/>
              </w:rPr>
            </w:pPr>
          </w:p>
        </w:tc>
        <w:tc>
          <w:tcPr>
            <w:tcW w:w="880" w:type="dxa"/>
            <w:shd w:val="clear" w:color="auto" w:fill="auto"/>
            <w:noWrap/>
            <w:vAlign w:val="bottom"/>
            <w:hideMark/>
          </w:tcPr>
          <w:p w:rsidRPr="00826C32" w:rsidR="00EE5055" w:rsidP="00871409" w:rsidRDefault="00EE5055" w14:paraId="4E732A02"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0,14</w:t>
            </w:r>
          </w:p>
        </w:tc>
        <w:tc>
          <w:tcPr>
            <w:tcW w:w="880" w:type="dxa"/>
            <w:shd w:val="clear" w:color="auto" w:fill="auto"/>
            <w:noWrap/>
            <w:vAlign w:val="bottom"/>
            <w:hideMark/>
          </w:tcPr>
          <w:p w:rsidRPr="00826C32" w:rsidR="00EE5055" w:rsidP="00871409" w:rsidRDefault="00EE5055" w14:paraId="331F766E"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0,18</w:t>
            </w:r>
          </w:p>
        </w:tc>
        <w:tc>
          <w:tcPr>
            <w:tcW w:w="1220" w:type="dxa"/>
            <w:shd w:val="clear" w:color="auto" w:fill="auto"/>
            <w:noWrap/>
            <w:vAlign w:val="bottom"/>
            <w:hideMark/>
          </w:tcPr>
          <w:p w:rsidRPr="00826C32" w:rsidR="00EE5055" w:rsidP="00871409" w:rsidRDefault="00EE5055" w14:paraId="590F1C6C"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4,11</w:t>
            </w:r>
          </w:p>
        </w:tc>
      </w:tr>
      <w:tr w:rsidRPr="00826C32" w:rsidR="00EE5055" w:rsidTr="00871409" w14:paraId="103D3CFA" w14:textId="77777777">
        <w:trPr>
          <w:trHeight w:val="290"/>
        </w:trPr>
        <w:tc>
          <w:tcPr>
            <w:tcW w:w="3020" w:type="dxa"/>
            <w:shd w:val="clear" w:color="auto" w:fill="auto"/>
            <w:noWrap/>
            <w:vAlign w:val="bottom"/>
            <w:hideMark/>
          </w:tcPr>
          <w:p w:rsidRPr="00826C32" w:rsidR="00EE5055" w:rsidP="00871409" w:rsidRDefault="00EE5055" w14:paraId="3D2483F2"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SURINAME</w:t>
            </w:r>
          </w:p>
        </w:tc>
        <w:tc>
          <w:tcPr>
            <w:tcW w:w="1920" w:type="dxa"/>
            <w:shd w:val="clear" w:color="auto" w:fill="auto"/>
            <w:noWrap/>
            <w:vAlign w:val="bottom"/>
            <w:hideMark/>
          </w:tcPr>
          <w:p w:rsidRPr="00826C32" w:rsidR="00EE5055" w:rsidP="00871409" w:rsidRDefault="00EE5055" w14:paraId="3CE6A757"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77AE98EE"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002DEAFC"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7C9C7739"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1996AFF6"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44E92198"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3EBAAB05"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1A3FC0C0" w14:textId="77777777">
            <w:pPr>
              <w:spacing w:after="0" w:line="240" w:lineRule="auto"/>
              <w:rPr>
                <w:rFonts w:ascii="Times New Roman" w:hAnsi="Times New Roman" w:eastAsia="Times New Roman" w:cs="Times New Roman"/>
                <w:sz w:val="20"/>
                <w:szCs w:val="20"/>
                <w:lang w:eastAsia="nl-NL"/>
              </w:rPr>
            </w:pPr>
          </w:p>
        </w:tc>
        <w:tc>
          <w:tcPr>
            <w:tcW w:w="1220" w:type="dxa"/>
            <w:shd w:val="clear" w:color="auto" w:fill="auto"/>
            <w:noWrap/>
            <w:vAlign w:val="bottom"/>
            <w:hideMark/>
          </w:tcPr>
          <w:p w:rsidRPr="00826C32" w:rsidR="00EE5055" w:rsidP="00871409" w:rsidRDefault="00EE5055" w14:paraId="1AD248BD"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0,00</w:t>
            </w:r>
          </w:p>
        </w:tc>
      </w:tr>
      <w:tr w:rsidRPr="00826C32" w:rsidR="00EE5055" w:rsidTr="00871409" w14:paraId="69914C3A" w14:textId="77777777">
        <w:trPr>
          <w:trHeight w:val="290"/>
        </w:trPr>
        <w:tc>
          <w:tcPr>
            <w:tcW w:w="3020" w:type="dxa"/>
            <w:shd w:val="clear" w:color="auto" w:fill="auto"/>
            <w:noWrap/>
            <w:vAlign w:val="bottom"/>
            <w:hideMark/>
          </w:tcPr>
          <w:p w:rsidRPr="00826C32" w:rsidR="00EE5055" w:rsidP="00871409" w:rsidRDefault="00EE5055" w14:paraId="1858ECC8"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TAIWAN</w:t>
            </w:r>
          </w:p>
        </w:tc>
        <w:tc>
          <w:tcPr>
            <w:tcW w:w="1920" w:type="dxa"/>
            <w:shd w:val="clear" w:color="auto" w:fill="auto"/>
            <w:noWrap/>
            <w:vAlign w:val="bottom"/>
            <w:hideMark/>
          </w:tcPr>
          <w:p w:rsidRPr="00826C32" w:rsidR="00EE5055" w:rsidP="00871409" w:rsidRDefault="00EE5055" w14:paraId="268083B5"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2B49826F"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3E1DA155"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11C31EE3"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05849840"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4AD1820D"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62770C68"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0C23C9E7" w14:textId="77777777">
            <w:pPr>
              <w:spacing w:after="0" w:line="240" w:lineRule="auto"/>
              <w:rPr>
                <w:rFonts w:ascii="Times New Roman" w:hAnsi="Times New Roman" w:eastAsia="Times New Roman" w:cs="Times New Roman"/>
                <w:sz w:val="20"/>
                <w:szCs w:val="20"/>
                <w:lang w:eastAsia="nl-NL"/>
              </w:rPr>
            </w:pPr>
          </w:p>
        </w:tc>
        <w:tc>
          <w:tcPr>
            <w:tcW w:w="1220" w:type="dxa"/>
            <w:shd w:val="clear" w:color="auto" w:fill="auto"/>
            <w:noWrap/>
            <w:vAlign w:val="bottom"/>
            <w:hideMark/>
          </w:tcPr>
          <w:p w:rsidRPr="00826C32" w:rsidR="00EE5055" w:rsidP="00871409" w:rsidRDefault="00EE5055" w14:paraId="54054768"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10,25</w:t>
            </w:r>
          </w:p>
        </w:tc>
      </w:tr>
      <w:tr w:rsidRPr="00826C32" w:rsidR="00EE5055" w:rsidTr="00871409" w14:paraId="548D072F" w14:textId="77777777">
        <w:trPr>
          <w:trHeight w:val="290"/>
        </w:trPr>
        <w:tc>
          <w:tcPr>
            <w:tcW w:w="3020" w:type="dxa"/>
            <w:shd w:val="clear" w:color="auto" w:fill="auto"/>
            <w:noWrap/>
            <w:vAlign w:val="bottom"/>
            <w:hideMark/>
          </w:tcPr>
          <w:p w:rsidRPr="00826C32" w:rsidR="00EE5055" w:rsidP="00871409" w:rsidRDefault="00EE5055" w14:paraId="0626390C"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THAILAND</w:t>
            </w:r>
          </w:p>
        </w:tc>
        <w:tc>
          <w:tcPr>
            <w:tcW w:w="1920" w:type="dxa"/>
            <w:shd w:val="clear" w:color="auto" w:fill="auto"/>
            <w:noWrap/>
            <w:vAlign w:val="bottom"/>
            <w:hideMark/>
          </w:tcPr>
          <w:p w:rsidRPr="00826C32" w:rsidR="00EE5055" w:rsidP="00871409" w:rsidRDefault="00EE5055" w14:paraId="03672B06"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27EA385C"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0,29</w:t>
            </w:r>
          </w:p>
        </w:tc>
        <w:tc>
          <w:tcPr>
            <w:tcW w:w="1000" w:type="dxa"/>
            <w:shd w:val="clear" w:color="auto" w:fill="auto"/>
            <w:noWrap/>
            <w:vAlign w:val="bottom"/>
            <w:hideMark/>
          </w:tcPr>
          <w:p w:rsidRPr="00826C32" w:rsidR="00EE5055" w:rsidP="00871409" w:rsidRDefault="00EE5055" w14:paraId="5F80D738" w14:textId="77777777">
            <w:pPr>
              <w:spacing w:after="0" w:line="240" w:lineRule="auto"/>
              <w:jc w:val="right"/>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6CCD6937"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1F4A5613"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01D4CA62"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5B64BCE9"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0,00</w:t>
            </w:r>
          </w:p>
        </w:tc>
        <w:tc>
          <w:tcPr>
            <w:tcW w:w="880" w:type="dxa"/>
            <w:shd w:val="clear" w:color="auto" w:fill="auto"/>
            <w:noWrap/>
            <w:vAlign w:val="bottom"/>
            <w:hideMark/>
          </w:tcPr>
          <w:p w:rsidRPr="00826C32" w:rsidR="00EE5055" w:rsidP="00871409" w:rsidRDefault="00EE5055" w14:paraId="42B01009"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0,30</w:t>
            </w:r>
          </w:p>
        </w:tc>
        <w:tc>
          <w:tcPr>
            <w:tcW w:w="1220" w:type="dxa"/>
            <w:shd w:val="clear" w:color="auto" w:fill="auto"/>
            <w:noWrap/>
            <w:vAlign w:val="bottom"/>
            <w:hideMark/>
          </w:tcPr>
          <w:p w:rsidRPr="00826C32" w:rsidR="00EE5055" w:rsidP="00871409" w:rsidRDefault="00EE5055" w14:paraId="77640E7F"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0,60</w:t>
            </w:r>
          </w:p>
        </w:tc>
      </w:tr>
      <w:tr w:rsidRPr="00826C32" w:rsidR="00EE5055" w:rsidTr="00871409" w14:paraId="58B265C5" w14:textId="77777777">
        <w:trPr>
          <w:trHeight w:val="290"/>
        </w:trPr>
        <w:tc>
          <w:tcPr>
            <w:tcW w:w="3020" w:type="dxa"/>
            <w:shd w:val="clear" w:color="auto" w:fill="auto"/>
            <w:noWrap/>
            <w:vAlign w:val="bottom"/>
            <w:hideMark/>
          </w:tcPr>
          <w:p w:rsidRPr="00826C32" w:rsidR="00EE5055" w:rsidP="00871409" w:rsidRDefault="00EE5055" w14:paraId="41598964"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TSJECHIE</w:t>
            </w:r>
          </w:p>
        </w:tc>
        <w:tc>
          <w:tcPr>
            <w:tcW w:w="1920" w:type="dxa"/>
            <w:shd w:val="clear" w:color="auto" w:fill="auto"/>
            <w:noWrap/>
            <w:vAlign w:val="bottom"/>
            <w:hideMark/>
          </w:tcPr>
          <w:p w:rsidRPr="00826C32" w:rsidR="00EE5055" w:rsidP="00871409" w:rsidRDefault="00EE5055" w14:paraId="22F889B6"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33C7D06D"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1393C01D"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263DDC33"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2E3544D4"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4C9E4A9D"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6FA13B74"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1772C9DA" w14:textId="77777777">
            <w:pPr>
              <w:spacing w:after="0" w:line="240" w:lineRule="auto"/>
              <w:rPr>
                <w:rFonts w:ascii="Times New Roman" w:hAnsi="Times New Roman" w:eastAsia="Times New Roman" w:cs="Times New Roman"/>
                <w:sz w:val="20"/>
                <w:szCs w:val="20"/>
                <w:lang w:eastAsia="nl-NL"/>
              </w:rPr>
            </w:pPr>
          </w:p>
        </w:tc>
        <w:tc>
          <w:tcPr>
            <w:tcW w:w="1220" w:type="dxa"/>
            <w:shd w:val="clear" w:color="auto" w:fill="auto"/>
            <w:noWrap/>
            <w:vAlign w:val="bottom"/>
            <w:hideMark/>
          </w:tcPr>
          <w:p w:rsidRPr="00826C32" w:rsidR="00EE5055" w:rsidP="00871409" w:rsidRDefault="00EE5055" w14:paraId="29B67BA6"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0,79</w:t>
            </w:r>
          </w:p>
        </w:tc>
      </w:tr>
      <w:tr w:rsidRPr="00826C32" w:rsidR="00EE5055" w:rsidTr="00871409" w14:paraId="3C6276C6" w14:textId="77777777">
        <w:trPr>
          <w:trHeight w:val="290"/>
        </w:trPr>
        <w:tc>
          <w:tcPr>
            <w:tcW w:w="3020" w:type="dxa"/>
            <w:shd w:val="clear" w:color="auto" w:fill="auto"/>
            <w:noWrap/>
            <w:vAlign w:val="bottom"/>
            <w:hideMark/>
          </w:tcPr>
          <w:p w:rsidRPr="00826C32" w:rsidR="00EE5055" w:rsidP="00871409" w:rsidRDefault="00EE5055" w14:paraId="4EF727EF"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TURKIJE</w:t>
            </w:r>
          </w:p>
        </w:tc>
        <w:tc>
          <w:tcPr>
            <w:tcW w:w="1920" w:type="dxa"/>
            <w:shd w:val="clear" w:color="auto" w:fill="auto"/>
            <w:noWrap/>
            <w:vAlign w:val="bottom"/>
            <w:hideMark/>
          </w:tcPr>
          <w:p w:rsidRPr="00826C32" w:rsidR="00EE5055" w:rsidP="00871409" w:rsidRDefault="00EE5055" w14:paraId="7AC3CED7"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44E31833"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57242D60"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21ED9557"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0,08</w:t>
            </w:r>
          </w:p>
        </w:tc>
        <w:tc>
          <w:tcPr>
            <w:tcW w:w="1340" w:type="dxa"/>
            <w:shd w:val="clear" w:color="auto" w:fill="auto"/>
            <w:noWrap/>
            <w:vAlign w:val="bottom"/>
            <w:hideMark/>
          </w:tcPr>
          <w:p w:rsidRPr="00826C32" w:rsidR="00EE5055" w:rsidP="00871409" w:rsidRDefault="00EE5055" w14:paraId="3286FFCD" w14:textId="77777777">
            <w:pPr>
              <w:spacing w:after="0" w:line="240" w:lineRule="auto"/>
              <w:jc w:val="right"/>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0010231C"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061F8F2A"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0,17</w:t>
            </w:r>
          </w:p>
        </w:tc>
        <w:tc>
          <w:tcPr>
            <w:tcW w:w="880" w:type="dxa"/>
            <w:shd w:val="clear" w:color="auto" w:fill="auto"/>
            <w:noWrap/>
            <w:vAlign w:val="bottom"/>
            <w:hideMark/>
          </w:tcPr>
          <w:p w:rsidRPr="00826C32" w:rsidR="00EE5055" w:rsidP="00871409" w:rsidRDefault="00EE5055" w14:paraId="03C3F543"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1,59</w:t>
            </w:r>
          </w:p>
        </w:tc>
        <w:tc>
          <w:tcPr>
            <w:tcW w:w="1220" w:type="dxa"/>
            <w:shd w:val="clear" w:color="auto" w:fill="auto"/>
            <w:noWrap/>
            <w:vAlign w:val="bottom"/>
            <w:hideMark/>
          </w:tcPr>
          <w:p w:rsidRPr="00826C32" w:rsidR="00EE5055" w:rsidP="00871409" w:rsidRDefault="00EE5055" w14:paraId="0FA4B28D"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3,80</w:t>
            </w:r>
          </w:p>
        </w:tc>
      </w:tr>
      <w:tr w:rsidRPr="00826C32" w:rsidR="00EE5055" w:rsidTr="00871409" w14:paraId="3D90A805" w14:textId="77777777">
        <w:trPr>
          <w:trHeight w:val="290"/>
        </w:trPr>
        <w:tc>
          <w:tcPr>
            <w:tcW w:w="3020" w:type="dxa"/>
            <w:shd w:val="clear" w:color="auto" w:fill="auto"/>
            <w:noWrap/>
            <w:vAlign w:val="bottom"/>
            <w:hideMark/>
          </w:tcPr>
          <w:p w:rsidRPr="00826C32" w:rsidR="00EE5055" w:rsidP="00871409" w:rsidRDefault="00EE5055" w14:paraId="28737061"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VER. ARAB. EMIRATEN</w:t>
            </w:r>
          </w:p>
        </w:tc>
        <w:tc>
          <w:tcPr>
            <w:tcW w:w="1920" w:type="dxa"/>
            <w:shd w:val="clear" w:color="auto" w:fill="auto"/>
            <w:noWrap/>
            <w:vAlign w:val="bottom"/>
            <w:hideMark/>
          </w:tcPr>
          <w:p w:rsidRPr="00826C32" w:rsidR="00EE5055" w:rsidP="00871409" w:rsidRDefault="00EE5055" w14:paraId="6FAAF075"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0BD7B3B1"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0,01</w:t>
            </w:r>
          </w:p>
        </w:tc>
        <w:tc>
          <w:tcPr>
            <w:tcW w:w="1000" w:type="dxa"/>
            <w:shd w:val="clear" w:color="auto" w:fill="auto"/>
            <w:noWrap/>
            <w:vAlign w:val="bottom"/>
            <w:hideMark/>
          </w:tcPr>
          <w:p w:rsidRPr="00826C32" w:rsidR="00EE5055" w:rsidP="00871409" w:rsidRDefault="00EE5055" w14:paraId="6D153217" w14:textId="77777777">
            <w:pPr>
              <w:spacing w:after="0" w:line="240" w:lineRule="auto"/>
              <w:jc w:val="right"/>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612F7D50"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75E741B2"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43D04F7C"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298631C6"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0,19</w:t>
            </w:r>
          </w:p>
        </w:tc>
        <w:tc>
          <w:tcPr>
            <w:tcW w:w="880" w:type="dxa"/>
            <w:shd w:val="clear" w:color="auto" w:fill="auto"/>
            <w:noWrap/>
            <w:vAlign w:val="bottom"/>
            <w:hideMark/>
          </w:tcPr>
          <w:p w:rsidRPr="00826C32" w:rsidR="00EE5055" w:rsidP="00871409" w:rsidRDefault="00EE5055" w14:paraId="1C3037B9"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0,73</w:t>
            </w:r>
          </w:p>
        </w:tc>
        <w:tc>
          <w:tcPr>
            <w:tcW w:w="1220" w:type="dxa"/>
            <w:shd w:val="clear" w:color="auto" w:fill="auto"/>
            <w:noWrap/>
            <w:vAlign w:val="bottom"/>
            <w:hideMark/>
          </w:tcPr>
          <w:p w:rsidRPr="00826C32" w:rsidR="00EE5055" w:rsidP="00871409" w:rsidRDefault="00EE5055" w14:paraId="00D66FEE"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1,92</w:t>
            </w:r>
          </w:p>
        </w:tc>
      </w:tr>
      <w:tr w:rsidRPr="00826C32" w:rsidR="00EE5055" w:rsidTr="00871409" w14:paraId="652270BD" w14:textId="77777777">
        <w:trPr>
          <w:trHeight w:val="290"/>
        </w:trPr>
        <w:tc>
          <w:tcPr>
            <w:tcW w:w="3020" w:type="dxa"/>
            <w:shd w:val="clear" w:color="auto" w:fill="auto"/>
            <w:noWrap/>
            <w:vAlign w:val="bottom"/>
            <w:hideMark/>
          </w:tcPr>
          <w:p w:rsidRPr="00826C32" w:rsidR="00EE5055" w:rsidP="00871409" w:rsidRDefault="00EE5055" w14:paraId="718AA83F"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VERENIGD KONINKRIJK</w:t>
            </w:r>
          </w:p>
        </w:tc>
        <w:tc>
          <w:tcPr>
            <w:tcW w:w="1920" w:type="dxa"/>
            <w:shd w:val="clear" w:color="auto" w:fill="auto"/>
            <w:noWrap/>
            <w:vAlign w:val="bottom"/>
            <w:hideMark/>
          </w:tcPr>
          <w:p w:rsidRPr="00826C32" w:rsidR="00EE5055" w:rsidP="00871409" w:rsidRDefault="00EE5055" w14:paraId="6F657BC9"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234AB473"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4,51</w:t>
            </w:r>
          </w:p>
        </w:tc>
        <w:tc>
          <w:tcPr>
            <w:tcW w:w="1000" w:type="dxa"/>
            <w:shd w:val="clear" w:color="auto" w:fill="auto"/>
            <w:noWrap/>
            <w:vAlign w:val="bottom"/>
            <w:hideMark/>
          </w:tcPr>
          <w:p w:rsidRPr="00826C32" w:rsidR="00EE5055" w:rsidP="00871409" w:rsidRDefault="00EE5055" w14:paraId="03F95EF2"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0,50</w:t>
            </w:r>
          </w:p>
        </w:tc>
        <w:tc>
          <w:tcPr>
            <w:tcW w:w="1340" w:type="dxa"/>
            <w:shd w:val="clear" w:color="auto" w:fill="auto"/>
            <w:noWrap/>
            <w:vAlign w:val="bottom"/>
            <w:hideMark/>
          </w:tcPr>
          <w:p w:rsidRPr="00826C32" w:rsidR="00EE5055" w:rsidP="00871409" w:rsidRDefault="00EE5055" w14:paraId="10BC221D" w14:textId="77777777">
            <w:pPr>
              <w:spacing w:after="0" w:line="240" w:lineRule="auto"/>
              <w:jc w:val="right"/>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1C756EDB"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602A8380"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5A03AB54"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4,51</w:t>
            </w:r>
          </w:p>
        </w:tc>
        <w:tc>
          <w:tcPr>
            <w:tcW w:w="880" w:type="dxa"/>
            <w:shd w:val="clear" w:color="auto" w:fill="auto"/>
            <w:noWrap/>
            <w:vAlign w:val="bottom"/>
            <w:hideMark/>
          </w:tcPr>
          <w:p w:rsidRPr="00826C32" w:rsidR="00EE5055" w:rsidP="00871409" w:rsidRDefault="00EE5055" w14:paraId="59D08995"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5,77</w:t>
            </w:r>
          </w:p>
        </w:tc>
        <w:tc>
          <w:tcPr>
            <w:tcW w:w="1220" w:type="dxa"/>
            <w:shd w:val="clear" w:color="auto" w:fill="auto"/>
            <w:noWrap/>
            <w:vAlign w:val="bottom"/>
            <w:hideMark/>
          </w:tcPr>
          <w:p w:rsidRPr="00826C32" w:rsidR="00EE5055" w:rsidP="00871409" w:rsidRDefault="00EE5055" w14:paraId="303B11B1"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37,88</w:t>
            </w:r>
          </w:p>
        </w:tc>
      </w:tr>
      <w:tr w:rsidRPr="00826C32" w:rsidR="00EE5055" w:rsidTr="00871409" w14:paraId="7B00BAFB" w14:textId="77777777">
        <w:trPr>
          <w:trHeight w:val="290"/>
        </w:trPr>
        <w:tc>
          <w:tcPr>
            <w:tcW w:w="3020" w:type="dxa"/>
            <w:shd w:val="clear" w:color="auto" w:fill="auto"/>
            <w:noWrap/>
            <w:vAlign w:val="bottom"/>
            <w:hideMark/>
          </w:tcPr>
          <w:p w:rsidRPr="00826C32" w:rsidR="00EE5055" w:rsidP="00871409" w:rsidRDefault="00EE5055" w14:paraId="754C00C3"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VERENIGDE STATEN</w:t>
            </w:r>
          </w:p>
        </w:tc>
        <w:tc>
          <w:tcPr>
            <w:tcW w:w="1920" w:type="dxa"/>
            <w:shd w:val="clear" w:color="auto" w:fill="auto"/>
            <w:noWrap/>
            <w:vAlign w:val="bottom"/>
            <w:hideMark/>
          </w:tcPr>
          <w:p w:rsidRPr="00826C32" w:rsidR="00EE5055" w:rsidP="00871409" w:rsidRDefault="00EE5055" w14:paraId="7FC62D93"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70CF609A"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0,45</w:t>
            </w:r>
          </w:p>
        </w:tc>
        <w:tc>
          <w:tcPr>
            <w:tcW w:w="1000" w:type="dxa"/>
            <w:shd w:val="clear" w:color="auto" w:fill="auto"/>
            <w:noWrap/>
            <w:vAlign w:val="bottom"/>
            <w:hideMark/>
          </w:tcPr>
          <w:p w:rsidRPr="00826C32" w:rsidR="00EE5055" w:rsidP="00871409" w:rsidRDefault="00EE5055" w14:paraId="5EB9EC0E"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2,21</w:t>
            </w:r>
          </w:p>
        </w:tc>
        <w:tc>
          <w:tcPr>
            <w:tcW w:w="1340" w:type="dxa"/>
            <w:shd w:val="clear" w:color="auto" w:fill="auto"/>
            <w:noWrap/>
            <w:vAlign w:val="bottom"/>
            <w:hideMark/>
          </w:tcPr>
          <w:p w:rsidRPr="00826C32" w:rsidR="00EE5055" w:rsidP="00871409" w:rsidRDefault="00EE5055" w14:paraId="1DA1B585"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0,06</w:t>
            </w:r>
          </w:p>
        </w:tc>
        <w:tc>
          <w:tcPr>
            <w:tcW w:w="1340" w:type="dxa"/>
            <w:shd w:val="clear" w:color="auto" w:fill="auto"/>
            <w:noWrap/>
            <w:vAlign w:val="bottom"/>
            <w:hideMark/>
          </w:tcPr>
          <w:p w:rsidRPr="00826C32" w:rsidR="00EE5055" w:rsidP="00871409" w:rsidRDefault="00EE5055" w14:paraId="5FBD8063"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0,05</w:t>
            </w:r>
          </w:p>
        </w:tc>
        <w:tc>
          <w:tcPr>
            <w:tcW w:w="1340" w:type="dxa"/>
            <w:shd w:val="clear" w:color="auto" w:fill="auto"/>
            <w:noWrap/>
            <w:vAlign w:val="bottom"/>
            <w:hideMark/>
          </w:tcPr>
          <w:p w:rsidRPr="00826C32" w:rsidR="00EE5055" w:rsidP="00871409" w:rsidRDefault="00EE5055" w14:paraId="03F34457"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0,38</w:t>
            </w:r>
          </w:p>
        </w:tc>
        <w:tc>
          <w:tcPr>
            <w:tcW w:w="880" w:type="dxa"/>
            <w:shd w:val="clear" w:color="auto" w:fill="auto"/>
            <w:noWrap/>
            <w:vAlign w:val="bottom"/>
            <w:hideMark/>
          </w:tcPr>
          <w:p w:rsidRPr="00826C32" w:rsidR="00EE5055" w:rsidP="00871409" w:rsidRDefault="00EE5055" w14:paraId="26916013"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0,13</w:t>
            </w:r>
          </w:p>
        </w:tc>
        <w:tc>
          <w:tcPr>
            <w:tcW w:w="880" w:type="dxa"/>
            <w:shd w:val="clear" w:color="auto" w:fill="auto"/>
            <w:noWrap/>
            <w:vAlign w:val="bottom"/>
            <w:hideMark/>
          </w:tcPr>
          <w:p w:rsidRPr="00826C32" w:rsidR="00EE5055" w:rsidP="00871409" w:rsidRDefault="00EE5055" w14:paraId="321F81A9"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6,85</w:t>
            </w:r>
          </w:p>
        </w:tc>
        <w:tc>
          <w:tcPr>
            <w:tcW w:w="1220" w:type="dxa"/>
            <w:shd w:val="clear" w:color="auto" w:fill="auto"/>
            <w:noWrap/>
            <w:vAlign w:val="bottom"/>
            <w:hideMark/>
          </w:tcPr>
          <w:p w:rsidRPr="00826C32" w:rsidR="00EE5055" w:rsidP="00871409" w:rsidRDefault="00EE5055" w14:paraId="7DBDF22E"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62,89</w:t>
            </w:r>
          </w:p>
        </w:tc>
      </w:tr>
      <w:tr w:rsidRPr="00826C32" w:rsidR="00EE5055" w:rsidTr="00871409" w14:paraId="308FA043" w14:textId="77777777">
        <w:trPr>
          <w:trHeight w:val="290"/>
        </w:trPr>
        <w:tc>
          <w:tcPr>
            <w:tcW w:w="3020" w:type="dxa"/>
            <w:shd w:val="clear" w:color="auto" w:fill="auto"/>
            <w:noWrap/>
            <w:vAlign w:val="bottom"/>
            <w:hideMark/>
          </w:tcPr>
          <w:p w:rsidRPr="00826C32" w:rsidR="00EE5055" w:rsidP="00871409" w:rsidRDefault="00EE5055" w14:paraId="66121B27"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VIETNAM</w:t>
            </w:r>
          </w:p>
        </w:tc>
        <w:tc>
          <w:tcPr>
            <w:tcW w:w="1920" w:type="dxa"/>
            <w:shd w:val="clear" w:color="auto" w:fill="auto"/>
            <w:noWrap/>
            <w:vAlign w:val="bottom"/>
            <w:hideMark/>
          </w:tcPr>
          <w:p w:rsidRPr="00826C32" w:rsidR="00EE5055" w:rsidP="00871409" w:rsidRDefault="00EE5055" w14:paraId="5FA89DA1"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62B409FE"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2FF053AE"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0,03</w:t>
            </w:r>
          </w:p>
        </w:tc>
        <w:tc>
          <w:tcPr>
            <w:tcW w:w="1340" w:type="dxa"/>
            <w:shd w:val="clear" w:color="auto" w:fill="auto"/>
            <w:noWrap/>
            <w:vAlign w:val="bottom"/>
            <w:hideMark/>
          </w:tcPr>
          <w:p w:rsidRPr="00826C32" w:rsidR="00EE5055" w:rsidP="00871409" w:rsidRDefault="00EE5055" w14:paraId="31C6FE19" w14:textId="77777777">
            <w:pPr>
              <w:spacing w:after="0" w:line="240" w:lineRule="auto"/>
              <w:jc w:val="right"/>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3A0ECE4A"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650CB21D"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3319FC72"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06F66933"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0,09</w:t>
            </w:r>
          </w:p>
        </w:tc>
        <w:tc>
          <w:tcPr>
            <w:tcW w:w="1220" w:type="dxa"/>
            <w:shd w:val="clear" w:color="auto" w:fill="auto"/>
            <w:noWrap/>
            <w:vAlign w:val="bottom"/>
            <w:hideMark/>
          </w:tcPr>
          <w:p w:rsidRPr="00826C32" w:rsidR="00EE5055" w:rsidP="00871409" w:rsidRDefault="00EE5055" w14:paraId="362E7D74"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0,12</w:t>
            </w:r>
          </w:p>
        </w:tc>
      </w:tr>
      <w:tr w:rsidRPr="00826C32" w:rsidR="00EE5055" w:rsidTr="00871409" w14:paraId="112EB984" w14:textId="77777777">
        <w:trPr>
          <w:trHeight w:val="290"/>
        </w:trPr>
        <w:tc>
          <w:tcPr>
            <w:tcW w:w="3020" w:type="dxa"/>
            <w:shd w:val="clear" w:color="auto" w:fill="auto"/>
            <w:noWrap/>
            <w:vAlign w:val="bottom"/>
            <w:hideMark/>
          </w:tcPr>
          <w:p w:rsidRPr="00826C32" w:rsidR="00EE5055" w:rsidP="00871409" w:rsidRDefault="00EE5055" w14:paraId="1103EB02"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ZUID-AFRIKA</w:t>
            </w:r>
          </w:p>
        </w:tc>
        <w:tc>
          <w:tcPr>
            <w:tcW w:w="1920" w:type="dxa"/>
            <w:shd w:val="clear" w:color="auto" w:fill="auto"/>
            <w:noWrap/>
            <w:vAlign w:val="bottom"/>
            <w:hideMark/>
          </w:tcPr>
          <w:p w:rsidRPr="00826C32" w:rsidR="00EE5055" w:rsidP="00871409" w:rsidRDefault="00EE5055" w14:paraId="5E5B55D6"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70F8CFBA"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1445FC5F"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5BEF8E45"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1031CB08"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61469CD7"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6CFBC104"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11289949" w14:textId="77777777">
            <w:pPr>
              <w:spacing w:after="0" w:line="240" w:lineRule="auto"/>
              <w:rPr>
                <w:rFonts w:ascii="Times New Roman" w:hAnsi="Times New Roman" w:eastAsia="Times New Roman" w:cs="Times New Roman"/>
                <w:sz w:val="20"/>
                <w:szCs w:val="20"/>
                <w:lang w:eastAsia="nl-NL"/>
              </w:rPr>
            </w:pPr>
          </w:p>
        </w:tc>
        <w:tc>
          <w:tcPr>
            <w:tcW w:w="1220" w:type="dxa"/>
            <w:shd w:val="clear" w:color="auto" w:fill="auto"/>
            <w:noWrap/>
            <w:vAlign w:val="bottom"/>
            <w:hideMark/>
          </w:tcPr>
          <w:p w:rsidRPr="00826C32" w:rsidR="00EE5055" w:rsidP="00871409" w:rsidRDefault="00EE5055" w14:paraId="5D8D4F79"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0,55</w:t>
            </w:r>
          </w:p>
        </w:tc>
      </w:tr>
      <w:tr w:rsidRPr="00826C32" w:rsidR="00EE5055" w:rsidTr="00871409" w14:paraId="2BC4ED7D" w14:textId="77777777">
        <w:trPr>
          <w:trHeight w:val="290"/>
        </w:trPr>
        <w:tc>
          <w:tcPr>
            <w:tcW w:w="3020" w:type="dxa"/>
            <w:shd w:val="clear" w:color="auto" w:fill="auto"/>
            <w:noWrap/>
            <w:vAlign w:val="bottom"/>
            <w:hideMark/>
          </w:tcPr>
          <w:p w:rsidRPr="00826C32" w:rsidR="00EE5055" w:rsidP="00871409" w:rsidRDefault="00EE5055" w14:paraId="488FA74A"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ZUID-KOREA</w:t>
            </w:r>
          </w:p>
        </w:tc>
        <w:tc>
          <w:tcPr>
            <w:tcW w:w="1920" w:type="dxa"/>
            <w:shd w:val="clear" w:color="auto" w:fill="auto"/>
            <w:noWrap/>
            <w:vAlign w:val="bottom"/>
            <w:hideMark/>
          </w:tcPr>
          <w:p w:rsidRPr="00826C32" w:rsidR="00EE5055" w:rsidP="00871409" w:rsidRDefault="00EE5055" w14:paraId="4A118D69"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0,00</w:t>
            </w:r>
          </w:p>
        </w:tc>
        <w:tc>
          <w:tcPr>
            <w:tcW w:w="1340" w:type="dxa"/>
            <w:shd w:val="clear" w:color="auto" w:fill="auto"/>
            <w:noWrap/>
            <w:vAlign w:val="bottom"/>
            <w:hideMark/>
          </w:tcPr>
          <w:p w:rsidRPr="00826C32" w:rsidR="00EE5055" w:rsidP="00871409" w:rsidRDefault="00EE5055" w14:paraId="1E6AD295" w14:textId="77777777">
            <w:pPr>
              <w:spacing w:after="0" w:line="240" w:lineRule="auto"/>
              <w:jc w:val="right"/>
              <w:rPr>
                <w:rFonts w:ascii="Aptos Narrow" w:hAnsi="Aptos Narrow" w:eastAsia="Times New Roman" w:cs="Times New Roman"/>
                <w:color w:val="000000"/>
                <w:lang w:eastAsia="nl-NL"/>
              </w:rPr>
            </w:pPr>
          </w:p>
        </w:tc>
        <w:tc>
          <w:tcPr>
            <w:tcW w:w="1000" w:type="dxa"/>
            <w:shd w:val="clear" w:color="auto" w:fill="auto"/>
            <w:noWrap/>
            <w:vAlign w:val="bottom"/>
            <w:hideMark/>
          </w:tcPr>
          <w:p w:rsidRPr="00826C32" w:rsidR="00EE5055" w:rsidP="00871409" w:rsidRDefault="00EE5055" w14:paraId="031D6504"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0,12</w:t>
            </w:r>
          </w:p>
        </w:tc>
        <w:tc>
          <w:tcPr>
            <w:tcW w:w="1340" w:type="dxa"/>
            <w:shd w:val="clear" w:color="auto" w:fill="auto"/>
            <w:noWrap/>
            <w:vAlign w:val="bottom"/>
            <w:hideMark/>
          </w:tcPr>
          <w:p w:rsidRPr="00826C32" w:rsidR="00EE5055" w:rsidP="00871409" w:rsidRDefault="00EE5055" w14:paraId="19B8F77D" w14:textId="77777777">
            <w:pPr>
              <w:spacing w:after="0" w:line="240" w:lineRule="auto"/>
              <w:jc w:val="right"/>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67FB3041"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0,49</w:t>
            </w:r>
          </w:p>
        </w:tc>
        <w:tc>
          <w:tcPr>
            <w:tcW w:w="1340" w:type="dxa"/>
            <w:shd w:val="clear" w:color="auto" w:fill="auto"/>
            <w:noWrap/>
            <w:vAlign w:val="bottom"/>
            <w:hideMark/>
          </w:tcPr>
          <w:p w:rsidRPr="00826C32" w:rsidR="00EE5055" w:rsidP="00871409" w:rsidRDefault="00EE5055" w14:paraId="2A772726"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0,20</w:t>
            </w:r>
          </w:p>
        </w:tc>
        <w:tc>
          <w:tcPr>
            <w:tcW w:w="880" w:type="dxa"/>
            <w:shd w:val="clear" w:color="auto" w:fill="auto"/>
            <w:noWrap/>
            <w:vAlign w:val="bottom"/>
            <w:hideMark/>
          </w:tcPr>
          <w:p w:rsidRPr="00826C32" w:rsidR="00EE5055" w:rsidP="00871409" w:rsidRDefault="00EE5055" w14:paraId="3825A81C"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4,20</w:t>
            </w:r>
          </w:p>
        </w:tc>
        <w:tc>
          <w:tcPr>
            <w:tcW w:w="880" w:type="dxa"/>
            <w:shd w:val="clear" w:color="auto" w:fill="auto"/>
            <w:noWrap/>
            <w:vAlign w:val="bottom"/>
            <w:hideMark/>
          </w:tcPr>
          <w:p w:rsidRPr="00826C32" w:rsidR="00EE5055" w:rsidP="00871409" w:rsidRDefault="00EE5055" w14:paraId="17AF02B5"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8,33</w:t>
            </w:r>
          </w:p>
        </w:tc>
        <w:tc>
          <w:tcPr>
            <w:tcW w:w="1220" w:type="dxa"/>
            <w:shd w:val="clear" w:color="auto" w:fill="auto"/>
            <w:noWrap/>
            <w:vAlign w:val="bottom"/>
            <w:hideMark/>
          </w:tcPr>
          <w:p w:rsidRPr="00826C32" w:rsidR="00EE5055" w:rsidP="00871409" w:rsidRDefault="00EE5055" w14:paraId="300786A3"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19,32</w:t>
            </w:r>
          </w:p>
        </w:tc>
      </w:tr>
      <w:tr w:rsidRPr="00826C32" w:rsidR="00EE5055" w:rsidTr="00871409" w14:paraId="3E89563D" w14:textId="77777777">
        <w:trPr>
          <w:trHeight w:val="290"/>
        </w:trPr>
        <w:tc>
          <w:tcPr>
            <w:tcW w:w="3020" w:type="dxa"/>
            <w:shd w:val="clear" w:color="auto" w:fill="auto"/>
            <w:noWrap/>
            <w:vAlign w:val="bottom"/>
            <w:hideMark/>
          </w:tcPr>
          <w:p w:rsidRPr="00826C32" w:rsidR="00EE5055" w:rsidP="00871409" w:rsidRDefault="00EE5055" w14:paraId="3CD798D2"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ZWEDEN</w:t>
            </w:r>
          </w:p>
        </w:tc>
        <w:tc>
          <w:tcPr>
            <w:tcW w:w="1920" w:type="dxa"/>
            <w:shd w:val="clear" w:color="auto" w:fill="auto"/>
            <w:noWrap/>
            <w:vAlign w:val="bottom"/>
            <w:hideMark/>
          </w:tcPr>
          <w:p w:rsidRPr="00826C32" w:rsidR="00EE5055" w:rsidP="00871409" w:rsidRDefault="00EE5055" w14:paraId="360E83E9"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65E75064"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0,28</w:t>
            </w:r>
          </w:p>
        </w:tc>
        <w:tc>
          <w:tcPr>
            <w:tcW w:w="1000" w:type="dxa"/>
            <w:shd w:val="clear" w:color="auto" w:fill="auto"/>
            <w:noWrap/>
            <w:vAlign w:val="bottom"/>
            <w:hideMark/>
          </w:tcPr>
          <w:p w:rsidRPr="00826C32" w:rsidR="00EE5055" w:rsidP="00871409" w:rsidRDefault="00EE5055" w14:paraId="760408DB" w14:textId="77777777">
            <w:pPr>
              <w:spacing w:after="0" w:line="240" w:lineRule="auto"/>
              <w:jc w:val="right"/>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13D4B56B"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62408716"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0,00</w:t>
            </w:r>
          </w:p>
        </w:tc>
        <w:tc>
          <w:tcPr>
            <w:tcW w:w="1340" w:type="dxa"/>
            <w:shd w:val="clear" w:color="auto" w:fill="auto"/>
            <w:noWrap/>
            <w:vAlign w:val="bottom"/>
            <w:hideMark/>
          </w:tcPr>
          <w:p w:rsidRPr="00826C32" w:rsidR="00EE5055" w:rsidP="00871409" w:rsidRDefault="00EE5055" w14:paraId="608B4031" w14:textId="77777777">
            <w:pPr>
              <w:spacing w:after="0" w:line="240" w:lineRule="auto"/>
              <w:jc w:val="right"/>
              <w:rPr>
                <w:rFonts w:ascii="Aptos Narrow" w:hAnsi="Aptos Narrow" w:eastAsia="Times New Roman" w:cs="Times New Roman"/>
                <w:color w:val="000000"/>
                <w:lang w:eastAsia="nl-NL"/>
              </w:rPr>
            </w:pPr>
          </w:p>
        </w:tc>
        <w:tc>
          <w:tcPr>
            <w:tcW w:w="880" w:type="dxa"/>
            <w:shd w:val="clear" w:color="auto" w:fill="auto"/>
            <w:noWrap/>
            <w:vAlign w:val="bottom"/>
            <w:hideMark/>
          </w:tcPr>
          <w:p w:rsidRPr="00826C32" w:rsidR="00EE5055" w:rsidP="00871409" w:rsidRDefault="00EE5055" w14:paraId="592A728A"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0,75</w:t>
            </w:r>
          </w:p>
        </w:tc>
        <w:tc>
          <w:tcPr>
            <w:tcW w:w="880" w:type="dxa"/>
            <w:shd w:val="clear" w:color="auto" w:fill="auto"/>
            <w:noWrap/>
            <w:vAlign w:val="bottom"/>
            <w:hideMark/>
          </w:tcPr>
          <w:p w:rsidRPr="00826C32" w:rsidR="00EE5055" w:rsidP="00871409" w:rsidRDefault="00EE5055" w14:paraId="4C78F0B3"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0,36</w:t>
            </w:r>
          </w:p>
        </w:tc>
        <w:tc>
          <w:tcPr>
            <w:tcW w:w="1220" w:type="dxa"/>
            <w:shd w:val="clear" w:color="auto" w:fill="auto"/>
            <w:noWrap/>
            <w:vAlign w:val="bottom"/>
            <w:hideMark/>
          </w:tcPr>
          <w:p w:rsidRPr="00826C32" w:rsidR="00EE5055" w:rsidP="00871409" w:rsidRDefault="00EE5055" w14:paraId="56B6D154"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3,43</w:t>
            </w:r>
          </w:p>
        </w:tc>
      </w:tr>
      <w:tr w:rsidRPr="00826C32" w:rsidR="00EE5055" w:rsidTr="00871409" w14:paraId="5A7A755C" w14:textId="77777777">
        <w:trPr>
          <w:trHeight w:val="290"/>
        </w:trPr>
        <w:tc>
          <w:tcPr>
            <w:tcW w:w="3020" w:type="dxa"/>
            <w:shd w:val="clear" w:color="auto" w:fill="auto"/>
            <w:noWrap/>
            <w:vAlign w:val="bottom"/>
            <w:hideMark/>
          </w:tcPr>
          <w:p w:rsidRPr="00826C32" w:rsidR="00EE5055" w:rsidP="00871409" w:rsidRDefault="00EE5055" w14:paraId="35BE2A04" w14:textId="77777777">
            <w:pPr>
              <w:spacing w:after="0" w:line="240" w:lineRule="auto"/>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ZWITSERLAND</w:t>
            </w:r>
          </w:p>
        </w:tc>
        <w:tc>
          <w:tcPr>
            <w:tcW w:w="1920" w:type="dxa"/>
            <w:shd w:val="clear" w:color="auto" w:fill="auto"/>
            <w:noWrap/>
            <w:vAlign w:val="bottom"/>
            <w:hideMark/>
          </w:tcPr>
          <w:p w:rsidRPr="00826C32" w:rsidR="00EE5055" w:rsidP="00871409" w:rsidRDefault="00EE5055" w14:paraId="5B5EBCB5" w14:textId="77777777">
            <w:pPr>
              <w:spacing w:after="0" w:line="240" w:lineRule="auto"/>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5C7A631D" w14:textId="77777777">
            <w:pPr>
              <w:spacing w:after="0" w:line="240" w:lineRule="auto"/>
              <w:rPr>
                <w:rFonts w:ascii="Times New Roman" w:hAnsi="Times New Roman" w:eastAsia="Times New Roman" w:cs="Times New Roman"/>
                <w:sz w:val="20"/>
                <w:szCs w:val="20"/>
                <w:lang w:eastAsia="nl-NL"/>
              </w:rPr>
            </w:pPr>
          </w:p>
        </w:tc>
        <w:tc>
          <w:tcPr>
            <w:tcW w:w="1000" w:type="dxa"/>
            <w:shd w:val="clear" w:color="auto" w:fill="auto"/>
            <w:noWrap/>
            <w:vAlign w:val="bottom"/>
            <w:hideMark/>
          </w:tcPr>
          <w:p w:rsidRPr="00826C32" w:rsidR="00EE5055" w:rsidP="00871409" w:rsidRDefault="00EE5055" w14:paraId="5E3936EF" w14:textId="77777777">
            <w:pPr>
              <w:spacing w:after="0" w:line="240" w:lineRule="auto"/>
              <w:rPr>
                <w:rFonts w:ascii="Times New Roman" w:hAnsi="Times New Roman" w:eastAsia="Times New Roman" w:cs="Times New Roman"/>
                <w:sz w:val="20"/>
                <w:szCs w:val="20"/>
                <w:lang w:eastAsia="nl-NL"/>
              </w:rPr>
            </w:pPr>
          </w:p>
        </w:tc>
        <w:tc>
          <w:tcPr>
            <w:tcW w:w="1340" w:type="dxa"/>
            <w:shd w:val="clear" w:color="auto" w:fill="auto"/>
            <w:noWrap/>
            <w:vAlign w:val="bottom"/>
            <w:hideMark/>
          </w:tcPr>
          <w:p w:rsidRPr="00826C32" w:rsidR="00EE5055" w:rsidP="00871409" w:rsidRDefault="00EE5055" w14:paraId="53FD6223"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0,06</w:t>
            </w:r>
          </w:p>
        </w:tc>
        <w:tc>
          <w:tcPr>
            <w:tcW w:w="1340" w:type="dxa"/>
            <w:shd w:val="clear" w:color="auto" w:fill="auto"/>
            <w:noWrap/>
            <w:vAlign w:val="bottom"/>
            <w:hideMark/>
          </w:tcPr>
          <w:p w:rsidRPr="00826C32" w:rsidR="00EE5055" w:rsidP="00871409" w:rsidRDefault="00EE5055" w14:paraId="3AAAC776" w14:textId="77777777">
            <w:pPr>
              <w:spacing w:after="0" w:line="240" w:lineRule="auto"/>
              <w:jc w:val="right"/>
              <w:rPr>
                <w:rFonts w:ascii="Aptos Narrow" w:hAnsi="Aptos Narrow" w:eastAsia="Times New Roman" w:cs="Times New Roman"/>
                <w:color w:val="000000"/>
                <w:lang w:eastAsia="nl-NL"/>
              </w:rPr>
            </w:pPr>
          </w:p>
        </w:tc>
        <w:tc>
          <w:tcPr>
            <w:tcW w:w="1340" w:type="dxa"/>
            <w:shd w:val="clear" w:color="auto" w:fill="auto"/>
            <w:noWrap/>
            <w:vAlign w:val="bottom"/>
            <w:hideMark/>
          </w:tcPr>
          <w:p w:rsidRPr="00826C32" w:rsidR="00EE5055" w:rsidP="00871409" w:rsidRDefault="00EE5055" w14:paraId="44B2BF2D"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185CFBDD" w14:textId="77777777">
            <w:pPr>
              <w:spacing w:after="0" w:line="240" w:lineRule="auto"/>
              <w:rPr>
                <w:rFonts w:ascii="Times New Roman" w:hAnsi="Times New Roman" w:eastAsia="Times New Roman" w:cs="Times New Roman"/>
                <w:sz w:val="20"/>
                <w:szCs w:val="20"/>
                <w:lang w:eastAsia="nl-NL"/>
              </w:rPr>
            </w:pPr>
          </w:p>
        </w:tc>
        <w:tc>
          <w:tcPr>
            <w:tcW w:w="880" w:type="dxa"/>
            <w:shd w:val="clear" w:color="auto" w:fill="auto"/>
            <w:noWrap/>
            <w:vAlign w:val="bottom"/>
            <w:hideMark/>
          </w:tcPr>
          <w:p w:rsidRPr="00826C32" w:rsidR="00EE5055" w:rsidP="00871409" w:rsidRDefault="00EE5055" w14:paraId="423710F2" w14:textId="77777777">
            <w:pPr>
              <w:spacing w:after="0" w:line="240" w:lineRule="auto"/>
              <w:rPr>
                <w:rFonts w:ascii="Times New Roman" w:hAnsi="Times New Roman" w:eastAsia="Times New Roman" w:cs="Times New Roman"/>
                <w:sz w:val="20"/>
                <w:szCs w:val="20"/>
                <w:lang w:eastAsia="nl-NL"/>
              </w:rPr>
            </w:pPr>
          </w:p>
        </w:tc>
        <w:tc>
          <w:tcPr>
            <w:tcW w:w="1220" w:type="dxa"/>
            <w:shd w:val="clear" w:color="auto" w:fill="auto"/>
            <w:noWrap/>
            <w:vAlign w:val="bottom"/>
            <w:hideMark/>
          </w:tcPr>
          <w:p w:rsidRPr="00826C32" w:rsidR="00EE5055" w:rsidP="00871409" w:rsidRDefault="00EE5055" w14:paraId="5591EE94" w14:textId="77777777">
            <w:pPr>
              <w:spacing w:after="0" w:line="240" w:lineRule="auto"/>
              <w:jc w:val="right"/>
              <w:rPr>
                <w:rFonts w:ascii="Aptos Narrow" w:hAnsi="Aptos Narrow" w:eastAsia="Times New Roman" w:cs="Times New Roman"/>
                <w:color w:val="000000" w:themeColor="text1"/>
                <w:lang w:eastAsia="nl-NL"/>
              </w:rPr>
            </w:pPr>
            <w:r w:rsidRPr="6E39AA93">
              <w:rPr>
                <w:rFonts w:ascii="Aptos Narrow" w:hAnsi="Aptos Narrow" w:eastAsia="Times New Roman" w:cs="Times New Roman"/>
                <w:color w:val="000000" w:themeColor="text1"/>
                <w:lang w:eastAsia="nl-NL"/>
              </w:rPr>
              <w:t>3,25</w:t>
            </w:r>
          </w:p>
        </w:tc>
      </w:tr>
      <w:tr w:rsidRPr="00826C32" w:rsidR="00EE5055" w:rsidTr="6E39AA93" w14:paraId="217FC4BF" w14:textId="77777777">
        <w:trPr>
          <w:trHeight w:val="290"/>
        </w:trPr>
        <w:tc>
          <w:tcPr>
            <w:tcW w:w="3020" w:type="dxa"/>
            <w:shd w:val="clear" w:color="auto" w:fill="008080"/>
            <w:noWrap/>
            <w:vAlign w:val="bottom"/>
            <w:hideMark/>
          </w:tcPr>
          <w:p w:rsidRPr="00826C32" w:rsidR="00EE5055" w:rsidP="00871409" w:rsidRDefault="00EE5055" w14:paraId="26F54335" w14:textId="77777777">
            <w:pPr>
              <w:spacing w:after="0" w:line="240" w:lineRule="auto"/>
              <w:rPr>
                <w:rFonts w:ascii="Aptos Narrow" w:hAnsi="Aptos Narrow" w:eastAsia="Times New Roman" w:cs="Times New Roman"/>
                <w:color w:val="FFFFFF" w:themeColor="background1"/>
                <w:lang w:eastAsia="nl-NL"/>
              </w:rPr>
            </w:pPr>
            <w:r w:rsidRPr="6E39AA93">
              <w:rPr>
                <w:rFonts w:ascii="Aptos Narrow" w:hAnsi="Aptos Narrow" w:eastAsia="Times New Roman" w:cs="Times New Roman"/>
                <w:color w:val="FFFFFF" w:themeColor="background1"/>
                <w:lang w:eastAsia="nl-NL"/>
              </w:rPr>
              <w:t>Eindtotaal</w:t>
            </w:r>
          </w:p>
        </w:tc>
        <w:tc>
          <w:tcPr>
            <w:tcW w:w="1920" w:type="dxa"/>
            <w:shd w:val="clear" w:color="auto" w:fill="008080"/>
            <w:noWrap/>
            <w:vAlign w:val="bottom"/>
            <w:hideMark/>
          </w:tcPr>
          <w:p w:rsidRPr="00826C32" w:rsidR="00EE5055" w:rsidP="00871409" w:rsidRDefault="00EE5055" w14:paraId="2A201A9A" w14:textId="77777777">
            <w:pPr>
              <w:spacing w:after="0" w:line="240" w:lineRule="auto"/>
              <w:jc w:val="right"/>
              <w:rPr>
                <w:rFonts w:ascii="Aptos Narrow" w:hAnsi="Aptos Narrow" w:eastAsia="Times New Roman" w:cs="Times New Roman"/>
                <w:color w:val="FFFFFF" w:themeColor="background1"/>
                <w:lang w:eastAsia="nl-NL"/>
              </w:rPr>
            </w:pPr>
            <w:r w:rsidRPr="6E39AA93">
              <w:rPr>
                <w:rFonts w:ascii="Aptos Narrow" w:hAnsi="Aptos Narrow" w:eastAsia="Times New Roman" w:cs="Times New Roman"/>
                <w:color w:val="FFFFFF" w:themeColor="background1"/>
                <w:lang w:eastAsia="nl-NL"/>
              </w:rPr>
              <w:t>0,76</w:t>
            </w:r>
          </w:p>
        </w:tc>
        <w:tc>
          <w:tcPr>
            <w:tcW w:w="1340" w:type="dxa"/>
            <w:shd w:val="clear" w:color="auto" w:fill="008080"/>
            <w:noWrap/>
            <w:vAlign w:val="bottom"/>
            <w:hideMark/>
          </w:tcPr>
          <w:p w:rsidRPr="00826C32" w:rsidR="00EE5055" w:rsidP="00871409" w:rsidRDefault="00EE5055" w14:paraId="2CA95153" w14:textId="77777777">
            <w:pPr>
              <w:spacing w:after="0" w:line="240" w:lineRule="auto"/>
              <w:jc w:val="right"/>
              <w:rPr>
                <w:rFonts w:ascii="Aptos Narrow" w:hAnsi="Aptos Narrow" w:eastAsia="Times New Roman" w:cs="Times New Roman"/>
                <w:color w:val="FFFFFF" w:themeColor="background1"/>
                <w:lang w:eastAsia="nl-NL"/>
              </w:rPr>
            </w:pPr>
            <w:r w:rsidRPr="6E39AA93">
              <w:rPr>
                <w:rFonts w:ascii="Aptos Narrow" w:hAnsi="Aptos Narrow" w:eastAsia="Times New Roman" w:cs="Times New Roman"/>
                <w:color w:val="FFFFFF" w:themeColor="background1"/>
                <w:lang w:eastAsia="nl-NL"/>
              </w:rPr>
              <w:t>13,56</w:t>
            </w:r>
          </w:p>
        </w:tc>
        <w:tc>
          <w:tcPr>
            <w:tcW w:w="1000" w:type="dxa"/>
            <w:shd w:val="clear" w:color="auto" w:fill="008080"/>
            <w:noWrap/>
            <w:vAlign w:val="bottom"/>
            <w:hideMark/>
          </w:tcPr>
          <w:p w:rsidRPr="00826C32" w:rsidR="00EE5055" w:rsidP="00871409" w:rsidRDefault="00EE5055" w14:paraId="76A1ACA6" w14:textId="77777777">
            <w:pPr>
              <w:spacing w:after="0" w:line="240" w:lineRule="auto"/>
              <w:jc w:val="right"/>
              <w:rPr>
                <w:rFonts w:ascii="Aptos Narrow" w:hAnsi="Aptos Narrow" w:eastAsia="Times New Roman" w:cs="Times New Roman"/>
                <w:color w:val="FFFFFF" w:themeColor="background1"/>
                <w:lang w:eastAsia="nl-NL"/>
              </w:rPr>
            </w:pPr>
            <w:r w:rsidRPr="6E39AA93">
              <w:rPr>
                <w:rFonts w:ascii="Aptos Narrow" w:hAnsi="Aptos Narrow" w:eastAsia="Times New Roman" w:cs="Times New Roman"/>
                <w:color w:val="FFFFFF" w:themeColor="background1"/>
                <w:lang w:eastAsia="nl-NL"/>
              </w:rPr>
              <w:t>41,12</w:t>
            </w:r>
          </w:p>
        </w:tc>
        <w:tc>
          <w:tcPr>
            <w:tcW w:w="1340" w:type="dxa"/>
            <w:shd w:val="clear" w:color="auto" w:fill="008080"/>
            <w:noWrap/>
            <w:vAlign w:val="bottom"/>
            <w:hideMark/>
          </w:tcPr>
          <w:p w:rsidRPr="00826C32" w:rsidR="00EE5055" w:rsidP="00871409" w:rsidRDefault="00EE5055" w14:paraId="336951CB" w14:textId="77777777">
            <w:pPr>
              <w:spacing w:after="0" w:line="240" w:lineRule="auto"/>
              <w:jc w:val="right"/>
              <w:rPr>
                <w:rFonts w:ascii="Aptos Narrow" w:hAnsi="Aptos Narrow" w:eastAsia="Times New Roman" w:cs="Times New Roman"/>
                <w:color w:val="FFFFFF" w:themeColor="background1"/>
                <w:lang w:eastAsia="nl-NL"/>
              </w:rPr>
            </w:pPr>
            <w:r w:rsidRPr="6E39AA93">
              <w:rPr>
                <w:rFonts w:ascii="Aptos Narrow" w:hAnsi="Aptos Narrow" w:eastAsia="Times New Roman" w:cs="Times New Roman"/>
                <w:color w:val="FFFFFF" w:themeColor="background1"/>
                <w:lang w:eastAsia="nl-NL"/>
              </w:rPr>
              <w:t>33,67</w:t>
            </w:r>
          </w:p>
        </w:tc>
        <w:tc>
          <w:tcPr>
            <w:tcW w:w="1340" w:type="dxa"/>
            <w:shd w:val="clear" w:color="auto" w:fill="008080"/>
            <w:noWrap/>
            <w:vAlign w:val="bottom"/>
            <w:hideMark/>
          </w:tcPr>
          <w:p w:rsidRPr="00826C32" w:rsidR="00EE5055" w:rsidP="00871409" w:rsidRDefault="00EE5055" w14:paraId="6A73AB64" w14:textId="77777777">
            <w:pPr>
              <w:spacing w:after="0" w:line="240" w:lineRule="auto"/>
              <w:jc w:val="right"/>
              <w:rPr>
                <w:rFonts w:ascii="Aptos Narrow" w:hAnsi="Aptos Narrow" w:eastAsia="Times New Roman" w:cs="Times New Roman"/>
                <w:color w:val="FFFFFF" w:themeColor="background1"/>
                <w:lang w:eastAsia="nl-NL"/>
              </w:rPr>
            </w:pPr>
            <w:r w:rsidRPr="6E39AA93">
              <w:rPr>
                <w:rFonts w:ascii="Aptos Narrow" w:hAnsi="Aptos Narrow" w:eastAsia="Times New Roman" w:cs="Times New Roman"/>
                <w:color w:val="FFFFFF" w:themeColor="background1"/>
                <w:lang w:eastAsia="nl-NL"/>
              </w:rPr>
              <w:t>8,33</w:t>
            </w:r>
          </w:p>
        </w:tc>
        <w:tc>
          <w:tcPr>
            <w:tcW w:w="1340" w:type="dxa"/>
            <w:shd w:val="clear" w:color="auto" w:fill="008080"/>
            <w:noWrap/>
            <w:vAlign w:val="bottom"/>
            <w:hideMark/>
          </w:tcPr>
          <w:p w:rsidRPr="00826C32" w:rsidR="00EE5055" w:rsidP="00871409" w:rsidRDefault="00EE5055" w14:paraId="72830294" w14:textId="77777777">
            <w:pPr>
              <w:spacing w:after="0" w:line="240" w:lineRule="auto"/>
              <w:jc w:val="right"/>
              <w:rPr>
                <w:rFonts w:ascii="Aptos Narrow" w:hAnsi="Aptos Narrow" w:eastAsia="Times New Roman" w:cs="Times New Roman"/>
                <w:color w:val="FFFFFF" w:themeColor="background1"/>
                <w:lang w:eastAsia="nl-NL"/>
              </w:rPr>
            </w:pPr>
            <w:r w:rsidRPr="6E39AA93">
              <w:rPr>
                <w:rFonts w:ascii="Aptos Narrow" w:hAnsi="Aptos Narrow" w:eastAsia="Times New Roman" w:cs="Times New Roman"/>
                <w:color w:val="FFFFFF" w:themeColor="background1"/>
                <w:lang w:eastAsia="nl-NL"/>
              </w:rPr>
              <w:t>1,56</w:t>
            </w:r>
          </w:p>
        </w:tc>
        <w:tc>
          <w:tcPr>
            <w:tcW w:w="880" w:type="dxa"/>
            <w:shd w:val="clear" w:color="auto" w:fill="008080"/>
            <w:noWrap/>
            <w:vAlign w:val="bottom"/>
            <w:hideMark/>
          </w:tcPr>
          <w:p w:rsidRPr="00826C32" w:rsidR="00EE5055" w:rsidP="00871409" w:rsidRDefault="00EE5055" w14:paraId="2706CD25" w14:textId="77777777">
            <w:pPr>
              <w:spacing w:after="0" w:line="240" w:lineRule="auto"/>
              <w:jc w:val="right"/>
              <w:rPr>
                <w:rFonts w:ascii="Aptos Narrow" w:hAnsi="Aptos Narrow" w:eastAsia="Times New Roman" w:cs="Times New Roman"/>
                <w:color w:val="FFFFFF" w:themeColor="background1"/>
                <w:lang w:eastAsia="nl-NL"/>
              </w:rPr>
            </w:pPr>
            <w:r w:rsidRPr="6E39AA93">
              <w:rPr>
                <w:rFonts w:ascii="Aptos Narrow" w:hAnsi="Aptos Narrow" w:eastAsia="Times New Roman" w:cs="Times New Roman"/>
                <w:color w:val="FFFFFF" w:themeColor="background1"/>
                <w:lang w:eastAsia="nl-NL"/>
              </w:rPr>
              <w:t>58,87</w:t>
            </w:r>
          </w:p>
        </w:tc>
        <w:tc>
          <w:tcPr>
            <w:tcW w:w="880" w:type="dxa"/>
            <w:shd w:val="clear" w:color="auto" w:fill="008080"/>
            <w:noWrap/>
            <w:vAlign w:val="bottom"/>
            <w:hideMark/>
          </w:tcPr>
          <w:p w:rsidRPr="00826C32" w:rsidR="00EE5055" w:rsidP="00871409" w:rsidRDefault="00EE5055" w14:paraId="4AF8D524" w14:textId="77777777">
            <w:pPr>
              <w:spacing w:after="0" w:line="240" w:lineRule="auto"/>
              <w:jc w:val="right"/>
              <w:rPr>
                <w:rFonts w:ascii="Aptos Narrow" w:hAnsi="Aptos Narrow" w:eastAsia="Times New Roman" w:cs="Times New Roman"/>
                <w:color w:val="FFFFFF" w:themeColor="background1"/>
                <w:lang w:eastAsia="nl-NL"/>
              </w:rPr>
            </w:pPr>
            <w:r w:rsidRPr="6E39AA93">
              <w:rPr>
                <w:rFonts w:ascii="Aptos Narrow" w:hAnsi="Aptos Narrow" w:eastAsia="Times New Roman" w:cs="Times New Roman"/>
                <w:color w:val="FFFFFF" w:themeColor="background1"/>
                <w:lang w:eastAsia="nl-NL"/>
              </w:rPr>
              <w:t>127,43</w:t>
            </w:r>
          </w:p>
        </w:tc>
        <w:tc>
          <w:tcPr>
            <w:tcW w:w="1220" w:type="dxa"/>
            <w:shd w:val="clear" w:color="auto" w:fill="008080"/>
            <w:noWrap/>
            <w:vAlign w:val="bottom"/>
            <w:hideMark/>
          </w:tcPr>
          <w:p w:rsidRPr="00826C32" w:rsidR="00EE5055" w:rsidP="00871409" w:rsidRDefault="00EE5055" w14:paraId="4715919B" w14:textId="77777777">
            <w:pPr>
              <w:spacing w:after="0" w:line="240" w:lineRule="auto"/>
              <w:jc w:val="right"/>
              <w:rPr>
                <w:rFonts w:ascii="Aptos Narrow" w:hAnsi="Aptos Narrow" w:eastAsia="Times New Roman" w:cs="Times New Roman"/>
                <w:color w:val="FFFFFF" w:themeColor="background1"/>
                <w:lang w:eastAsia="nl-NL"/>
              </w:rPr>
            </w:pPr>
            <w:r w:rsidRPr="6E39AA93">
              <w:rPr>
                <w:rFonts w:ascii="Aptos Narrow" w:hAnsi="Aptos Narrow" w:eastAsia="Times New Roman" w:cs="Times New Roman"/>
                <w:color w:val="FFFFFF" w:themeColor="background1"/>
                <w:lang w:eastAsia="nl-NL"/>
              </w:rPr>
              <w:t>1867,95</w:t>
            </w:r>
          </w:p>
        </w:tc>
      </w:tr>
    </w:tbl>
    <w:p w:rsidR="00EE5055" w:rsidP="00EE5055" w:rsidRDefault="00EE5055" w14:paraId="3DAB9A45" w14:textId="77777777"/>
    <w:p w:rsidRPr="00275FB4" w:rsidR="00C37E28" w:rsidP="00C37E28" w:rsidRDefault="00C37E28" w14:paraId="66A43916" w14:textId="77777777">
      <w:pPr>
        <w:sectPr w:rsidRPr="00275FB4" w:rsidR="00C37E28" w:rsidSect="00C37E28">
          <w:pgSz w:w="16840" w:h="11907" w:orient="landscape" w:code="9"/>
          <w:pgMar w:top="1440" w:right="1440" w:bottom="1440" w:left="1440" w:header="567" w:footer="0" w:gutter="0"/>
          <w:cols w:equalWidth="0" w:space="708">
            <w:col w:w="9000"/>
          </w:cols>
          <w:noEndnote/>
          <w:docGrid w:linePitch="299"/>
        </w:sectPr>
      </w:pPr>
    </w:p>
    <w:p w:rsidRPr="00C16507" w:rsidR="00C37E28" w:rsidP="00C37E28" w:rsidRDefault="00C37E28" w14:paraId="452EE58C" w14:textId="59C0F7CF">
      <w:pPr>
        <w:pStyle w:val="Heading2"/>
        <w:rPr>
          <w:lang w:val="nl-NL"/>
        </w:rPr>
      </w:pPr>
      <w:bookmarkStart w:name="_Bijlage_2:_Ontwikkeling_1" w:id="242"/>
      <w:bookmarkStart w:name="_Toc75342248" w:id="243"/>
      <w:bookmarkStart w:name="_Toc143093014" w:id="244"/>
      <w:bookmarkStart w:name="_Toc143098215" w:id="245"/>
      <w:bookmarkStart w:name="_Toc167278832" w:id="246"/>
      <w:bookmarkStart w:name="_Toc198906896" w:id="247"/>
      <w:bookmarkStart w:name="_Toc513022155" w:id="248"/>
      <w:bookmarkStart w:name="_Toc8728814" w:id="249"/>
      <w:bookmarkStart w:name="_Toc9343679" w:id="250"/>
      <w:bookmarkStart w:name="_Toc513022156" w:id="251"/>
      <w:bookmarkEnd w:id="242"/>
      <w:r w:rsidRPr="00C16507">
        <w:rPr>
          <w:lang w:val="nl-NL"/>
        </w:rPr>
        <w:lastRenderedPageBreak/>
        <w:t xml:space="preserve">Bijlage 2: Ontwikkeling waarde van de afgegeven vergunningen voor export van militaire goederen uit Nederland sinds </w:t>
      </w:r>
      <w:bookmarkEnd w:id="243"/>
      <w:bookmarkEnd w:id="244"/>
      <w:bookmarkEnd w:id="245"/>
      <w:bookmarkEnd w:id="246"/>
      <w:bookmarkEnd w:id="247"/>
      <w:bookmarkEnd w:id="248"/>
      <w:bookmarkEnd w:id="249"/>
      <w:bookmarkEnd w:id="250"/>
      <w:r w:rsidR="00857F64">
        <w:rPr>
          <w:lang w:val="nl-NL"/>
        </w:rPr>
        <w:t>2000</w:t>
      </w:r>
    </w:p>
    <w:p w:rsidRPr="00C16507" w:rsidR="00C37E28" w:rsidP="00C37E28" w:rsidRDefault="00C37E28" w14:paraId="3328FC8F" w14:textId="77777777">
      <w:pPr>
        <w:rPr>
          <w:lang w:val="nl-NL"/>
        </w:rPr>
      </w:pPr>
    </w:p>
    <w:p w:rsidRPr="005E24D9" w:rsidR="00C37E28" w:rsidP="005E24D9" w:rsidRDefault="00C37E28" w14:paraId="7C3DB6C1" w14:textId="049F9DDA">
      <w:pPr>
        <w:rPr>
          <w:lang w:val="nl-NL"/>
        </w:rPr>
      </w:pPr>
      <w:r w:rsidRPr="00C16507">
        <w:rPr>
          <w:noProof/>
          <w:lang w:val="nl-NL"/>
        </w:rPr>
        <w:t xml:space="preserve"> </w:t>
      </w:r>
      <w:r w:rsidR="00857F64">
        <w:rPr>
          <w:noProof/>
          <w14:ligatures w14:val="standardContextual"/>
        </w:rPr>
        <w:drawing>
          <wp:inline distT="0" distB="0" distL="0" distR="0" wp14:anchorId="3F9CF6D6" wp14:editId="03B63D26">
            <wp:extent cx="5080122" cy="3151921"/>
            <wp:effectExtent l="0" t="0" r="6350" b="0"/>
            <wp:docPr id="873944437" name="Chart 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6E39AA93">
        <w:rPr>
          <w:i/>
          <w:sz w:val="16"/>
          <w:szCs w:val="16"/>
          <w:lang w:val="nl-NL"/>
        </w:rPr>
        <w:t xml:space="preserve">Figuur 9, </w:t>
      </w:r>
      <w:r w:rsidRPr="6E39AA93" w:rsidR="005E24D9">
        <w:rPr>
          <w:i/>
          <w:sz w:val="16"/>
          <w:szCs w:val="16"/>
          <w:lang w:val="nl-NL"/>
        </w:rPr>
        <w:t>w</w:t>
      </w:r>
      <w:r w:rsidRPr="6E39AA93">
        <w:rPr>
          <w:i/>
          <w:sz w:val="16"/>
          <w:szCs w:val="16"/>
          <w:lang w:val="nl-NL"/>
        </w:rPr>
        <w:t xml:space="preserve">aarde afgegeven vergunningen </w:t>
      </w:r>
      <w:r w:rsidRPr="6E39AA93" w:rsidR="005E24D9">
        <w:rPr>
          <w:i/>
          <w:sz w:val="16"/>
          <w:szCs w:val="16"/>
          <w:lang w:val="nl-NL"/>
        </w:rPr>
        <w:t xml:space="preserve">voor militaire </w:t>
      </w:r>
      <w:r w:rsidRPr="6E39AA93">
        <w:rPr>
          <w:i/>
          <w:sz w:val="16"/>
          <w:szCs w:val="16"/>
          <w:lang w:val="nl-NL"/>
        </w:rPr>
        <w:t>in miljoenen euro’s</w:t>
      </w:r>
      <w:r w:rsidRPr="6E39AA93" w:rsidR="005E24D9">
        <w:rPr>
          <w:i/>
          <w:sz w:val="16"/>
          <w:szCs w:val="16"/>
          <w:lang w:val="nl-NL"/>
        </w:rPr>
        <w:t xml:space="preserve"> 2000-2024</w:t>
      </w:r>
      <w:r w:rsidRPr="6E39AA93">
        <w:rPr>
          <w:i/>
          <w:sz w:val="16"/>
          <w:szCs w:val="16"/>
          <w:lang w:val="nl-NL"/>
        </w:rPr>
        <w:t>.</w:t>
      </w:r>
    </w:p>
    <w:p w:rsidR="005E24D9" w:rsidP="00C37E28" w:rsidRDefault="005E24D9" w14:paraId="44F175AF" w14:textId="77777777">
      <w:pPr>
        <w:rPr>
          <w:sz w:val="22"/>
          <w:szCs w:val="22"/>
          <w:lang w:val="nl-NL"/>
        </w:rPr>
      </w:pPr>
    </w:p>
    <w:p w:rsidRPr="00C16507" w:rsidR="00C37E28" w:rsidP="00C37E28" w:rsidRDefault="00C37E28" w14:paraId="2C798CE0" w14:textId="09ACCAEC">
      <w:pPr>
        <w:rPr>
          <w:sz w:val="28"/>
          <w:szCs w:val="28"/>
          <w:vertAlign w:val="superscript"/>
          <w:lang w:val="nl-NL"/>
        </w:rPr>
      </w:pPr>
      <w:r w:rsidRPr="00C16507">
        <w:rPr>
          <w:sz w:val="28"/>
          <w:szCs w:val="28"/>
          <w:vertAlign w:val="superscript"/>
          <w:lang w:val="nl-NL"/>
        </w:rPr>
        <w:t xml:space="preserve">Vanaf de rapportage over 2015 wordt in de tabel met de waarde van afgegeven vergunningen voor de definitieve uitvoer van militaire goederen per land van bestemming in plaats van de verzamelpost ‘overige NAVO’ de verzamelpost ‘EU/NAVO+’ gehanteerd voor het weergeven van de waarde van globale vergunningen. </w:t>
      </w:r>
      <w:r w:rsidR="00857F64">
        <w:rPr>
          <w:sz w:val="28"/>
          <w:szCs w:val="28"/>
          <w:vertAlign w:val="superscript"/>
          <w:lang w:val="nl-NL"/>
        </w:rPr>
        <w:t xml:space="preserve">In 2022, 2023 en 2024 is het aandeel EU/NAVO+ gedaald vanwege de militaire steun vanuit Nederland aan Oekraïne. </w:t>
      </w:r>
    </w:p>
    <w:p w:rsidRPr="00C16507" w:rsidR="00C37E28" w:rsidP="00C37E28" w:rsidRDefault="00C37E28" w14:paraId="7AB019E0" w14:textId="6CD81656">
      <w:pPr>
        <w:rPr>
          <w:sz w:val="28"/>
          <w:szCs w:val="28"/>
          <w:vertAlign w:val="superscript"/>
          <w:lang w:val="nl-NL"/>
        </w:rPr>
      </w:pPr>
      <w:r w:rsidRPr="00C16507">
        <w:rPr>
          <w:sz w:val="28"/>
          <w:szCs w:val="28"/>
          <w:vertAlign w:val="superscript"/>
          <w:lang w:val="nl-NL"/>
        </w:rPr>
        <w:t>In 202</w:t>
      </w:r>
      <w:r w:rsidR="00857F64">
        <w:rPr>
          <w:sz w:val="28"/>
          <w:szCs w:val="28"/>
          <w:vertAlign w:val="superscript"/>
          <w:lang w:val="nl-NL"/>
        </w:rPr>
        <w:t>4</w:t>
      </w:r>
      <w:r w:rsidRPr="00C16507">
        <w:rPr>
          <w:sz w:val="28"/>
          <w:szCs w:val="28"/>
          <w:vertAlign w:val="superscript"/>
          <w:lang w:val="nl-NL"/>
        </w:rPr>
        <w:t xml:space="preserve"> waren de volgende 27 landen lid van de EU: België, Bulgarije, Cyprus, Denemarken, Duitsland, Estland, Finland, Frankrijk, Griekenland, Hongarije, Ierland, Italië, Kroatië, Letland, Litouwen, Luxemburg, Malta, Nederland, Oostenrijk, Polen, Portugal, Roemenië, Slovenië, Slowakije, Spanje, Tsjechië en Zweden.</w:t>
      </w:r>
    </w:p>
    <w:p w:rsidRPr="00C16507" w:rsidR="00C37E28" w:rsidP="00C37E28" w:rsidRDefault="00C37E28" w14:paraId="50DD8D67" w14:textId="099966FB">
      <w:pPr>
        <w:rPr>
          <w:sz w:val="28"/>
          <w:szCs w:val="28"/>
          <w:vertAlign w:val="superscript"/>
          <w:lang w:val="nl-NL"/>
        </w:rPr>
      </w:pPr>
      <w:r w:rsidRPr="00C16507">
        <w:rPr>
          <w:sz w:val="28"/>
          <w:szCs w:val="28"/>
          <w:vertAlign w:val="superscript"/>
          <w:lang w:val="nl-NL"/>
        </w:rPr>
        <w:t>In 202</w:t>
      </w:r>
      <w:r w:rsidR="00857F64">
        <w:rPr>
          <w:sz w:val="28"/>
          <w:szCs w:val="28"/>
          <w:vertAlign w:val="superscript"/>
          <w:lang w:val="nl-NL"/>
        </w:rPr>
        <w:t>4</w:t>
      </w:r>
      <w:r w:rsidRPr="00C16507">
        <w:rPr>
          <w:sz w:val="28"/>
          <w:szCs w:val="28"/>
          <w:vertAlign w:val="superscript"/>
          <w:lang w:val="nl-NL"/>
        </w:rPr>
        <w:t xml:space="preserve"> waren de volgende 29 landen lid van de NAVO: Albanië, België, Bulgarije, Canada, Denemarken, Duitsland, Estland, Finland, Frankrijk, Griekenland, Hongarije, Italië, Letland, Litouwen, Luxemburg, Kroatië, Montenegro, Nederland, Noorwegen, Polen, Portugal, Roemenië, Slovenië, Slowakije, Spanje, Tsjechië, Turkije, Verenigd Koninkrijk, Verenigde Staten van Amerika</w:t>
      </w:r>
      <w:r w:rsidR="00857F64">
        <w:rPr>
          <w:sz w:val="28"/>
          <w:szCs w:val="28"/>
          <w:vertAlign w:val="superscript"/>
          <w:lang w:val="nl-NL"/>
        </w:rPr>
        <w:t>,</w:t>
      </w:r>
      <w:r w:rsidRPr="00C16507">
        <w:rPr>
          <w:sz w:val="28"/>
          <w:szCs w:val="28"/>
          <w:vertAlign w:val="superscript"/>
          <w:lang w:val="nl-NL"/>
        </w:rPr>
        <w:t xml:space="preserve"> IJsland</w:t>
      </w:r>
      <w:r w:rsidR="00857F64">
        <w:rPr>
          <w:sz w:val="28"/>
          <w:szCs w:val="28"/>
          <w:vertAlign w:val="superscript"/>
          <w:lang w:val="nl-NL"/>
        </w:rPr>
        <w:t xml:space="preserve"> en Zweden</w:t>
      </w:r>
      <w:r w:rsidR="008203FF">
        <w:rPr>
          <w:sz w:val="28"/>
          <w:szCs w:val="28"/>
          <w:vertAlign w:val="superscript"/>
          <w:lang w:val="nl-NL"/>
        </w:rPr>
        <w:t xml:space="preserve"> (vanaf 7 maart 2024)</w:t>
      </w:r>
      <w:r w:rsidRPr="00C16507">
        <w:rPr>
          <w:sz w:val="28"/>
          <w:szCs w:val="28"/>
          <w:vertAlign w:val="superscript"/>
          <w:lang w:val="nl-NL"/>
        </w:rPr>
        <w:t>. </w:t>
      </w:r>
    </w:p>
    <w:p w:rsidRPr="00C16507" w:rsidR="00C37E28" w:rsidP="00C37E28" w:rsidRDefault="00C37E28" w14:paraId="5E8678F7" w14:textId="77777777">
      <w:pPr>
        <w:rPr>
          <w:vertAlign w:val="superscript"/>
          <w:lang w:val="nl-NL"/>
        </w:rPr>
      </w:pPr>
      <w:r w:rsidRPr="00C16507">
        <w:rPr>
          <w:vertAlign w:val="superscript"/>
          <w:lang w:val="nl-NL"/>
        </w:rPr>
        <w:br w:type="page"/>
      </w:r>
    </w:p>
    <w:p w:rsidRPr="00C16507" w:rsidR="00C37E28" w:rsidP="00C37E28" w:rsidRDefault="00C37E28" w14:paraId="67DB7FAF" w14:textId="77777777">
      <w:pPr>
        <w:pStyle w:val="Heading2"/>
        <w:rPr>
          <w:lang w:val="nl-NL"/>
        </w:rPr>
      </w:pPr>
      <w:bookmarkStart w:name="_Bijlage_3:_Realisaties_1" w:id="252"/>
      <w:bookmarkStart w:name="_Toc8728815" w:id="253"/>
      <w:bookmarkStart w:name="_Toc9343680" w:id="254"/>
      <w:bookmarkStart w:name="_Toc75342249" w:id="255"/>
      <w:bookmarkStart w:name="_Toc143093015" w:id="256"/>
      <w:bookmarkStart w:name="_Toc143098216" w:id="257"/>
      <w:bookmarkStart w:name="_Toc167278833" w:id="258"/>
      <w:bookmarkStart w:name="_Toc198906897" w:id="259"/>
      <w:bookmarkEnd w:id="252"/>
      <w:r w:rsidRPr="00C16507">
        <w:rPr>
          <w:lang w:val="nl-NL"/>
        </w:rPr>
        <w:lastRenderedPageBreak/>
        <w:t>Bijlage 3: Realisaties onder algemene vergunningen</w:t>
      </w:r>
      <w:bookmarkEnd w:id="251"/>
      <w:bookmarkEnd w:id="253"/>
      <w:bookmarkEnd w:id="254"/>
      <w:r w:rsidRPr="00C16507">
        <w:rPr>
          <w:lang w:val="nl-NL"/>
        </w:rPr>
        <w:t xml:space="preserve"> (militair)</w:t>
      </w:r>
      <w:bookmarkEnd w:id="255"/>
      <w:bookmarkEnd w:id="256"/>
      <w:bookmarkEnd w:id="257"/>
      <w:bookmarkEnd w:id="258"/>
      <w:bookmarkEnd w:id="259"/>
    </w:p>
    <w:p w:rsidRPr="00C16507" w:rsidR="00C37E28" w:rsidP="00C37E28" w:rsidRDefault="00C37E28" w14:paraId="6ABE4240" w14:textId="77777777">
      <w:pPr>
        <w:rPr>
          <w:lang w:val="nl-NL"/>
        </w:rPr>
      </w:pPr>
      <w:r w:rsidRPr="00C16507">
        <w:rPr>
          <w:lang w:val="nl-NL"/>
        </w:rPr>
        <w:t xml:space="preserve">Overzicht van waarden van gerapporteerde realisaties onder Algemene vergunningen: </w:t>
      </w:r>
    </w:p>
    <w:p w:rsidRPr="00C16507" w:rsidR="00C37E28" w:rsidP="00C37E28" w:rsidRDefault="00C37E28" w14:paraId="20007DC0" w14:textId="77777777">
      <w:pPr>
        <w:rPr>
          <w:lang w:val="nl-NL"/>
        </w:rPr>
      </w:pPr>
      <w:r w:rsidRPr="00C16507">
        <w:rPr>
          <w:lang w:val="nl-NL"/>
        </w:rPr>
        <w:t>NL003: Uitvoer (overdracht) naar krijgsmachten van EU-lidstaten.</w:t>
      </w:r>
    </w:p>
    <w:p w:rsidRPr="00C16507" w:rsidR="00C37E28" w:rsidP="00C37E28" w:rsidRDefault="00C37E28" w14:paraId="4DE4E2D3" w14:textId="77777777">
      <w:pPr>
        <w:rPr>
          <w:lang w:val="nl-NL"/>
        </w:rPr>
      </w:pPr>
      <w:r w:rsidRPr="00C16507">
        <w:rPr>
          <w:lang w:val="nl-NL"/>
        </w:rPr>
        <w:t>NL004: Uitvoer (overdracht) naar gecertificeerde bedrijven in de zin van artikel 9 van richtlijn 2009/43/EG.</w:t>
      </w:r>
    </w:p>
    <w:p w:rsidRPr="00C16507" w:rsidR="00C37E28" w:rsidP="00C37E28" w:rsidRDefault="00C37E28" w14:paraId="60DE9BB5" w14:textId="77777777">
      <w:pPr>
        <w:rPr>
          <w:lang w:val="nl-NL"/>
        </w:rPr>
      </w:pPr>
      <w:r w:rsidRPr="00C16507">
        <w:rPr>
          <w:lang w:val="nl-NL"/>
        </w:rPr>
        <w:t>NL005: Uitvoer (overdracht) voor demonstratie, evaluatie of expositie</w:t>
      </w:r>
    </w:p>
    <w:p w:rsidRPr="00C16507" w:rsidR="00C37E28" w:rsidP="00C37E28" w:rsidRDefault="00C37E28" w14:paraId="57084D8A" w14:textId="77777777">
      <w:pPr>
        <w:rPr>
          <w:lang w:val="nl-NL"/>
        </w:rPr>
      </w:pPr>
      <w:r w:rsidRPr="00C16507">
        <w:rPr>
          <w:lang w:val="nl-NL"/>
        </w:rPr>
        <w:t>NL006: Uitvoer (overdracht) voor reparatie, onderhoud en revisie</w:t>
      </w:r>
    </w:p>
    <w:p w:rsidRPr="00C16507" w:rsidR="00C37E28" w:rsidP="00C37E28" w:rsidRDefault="00C37E28" w14:paraId="7493785A" w14:textId="1192FE8E">
      <w:pPr>
        <w:rPr>
          <w:lang w:val="nl-NL"/>
        </w:rPr>
      </w:pPr>
      <w:r w:rsidRPr="00C16507">
        <w:rPr>
          <w:lang w:val="nl-NL"/>
        </w:rPr>
        <w:t xml:space="preserve">NL007: Doorvoer </w:t>
      </w:r>
      <w:r w:rsidR="00632DE9">
        <w:rPr>
          <w:lang w:val="nl-NL"/>
        </w:rPr>
        <w:t>afkomstig</w:t>
      </w:r>
      <w:r w:rsidRPr="00C16507" w:rsidR="00632DE9">
        <w:rPr>
          <w:lang w:val="nl-NL"/>
        </w:rPr>
        <w:t xml:space="preserve"> </w:t>
      </w:r>
      <w:r w:rsidRPr="00C16507">
        <w:rPr>
          <w:lang w:val="nl-NL"/>
        </w:rPr>
        <w:t>van bondgenoten</w:t>
      </w:r>
    </w:p>
    <w:p w:rsidRPr="00C16507" w:rsidR="00C37E28" w:rsidP="00C37E28" w:rsidRDefault="00C37E28" w14:paraId="587D1100" w14:textId="77777777">
      <w:pPr>
        <w:rPr>
          <w:lang w:val="nl-NL"/>
        </w:rPr>
      </w:pPr>
      <w:r w:rsidRPr="00C16507">
        <w:rPr>
          <w:lang w:val="nl-NL"/>
        </w:rPr>
        <w:t>NL008: Doorvoer met eindbestemming bondgenoten</w:t>
      </w:r>
    </w:p>
    <w:p w:rsidRPr="005E24D9" w:rsidR="00C37E28" w:rsidP="00C37E28" w:rsidRDefault="00C37E28" w14:paraId="57C72104" w14:textId="37F19990">
      <w:pPr>
        <w:rPr>
          <w:b/>
          <w:lang w:val="nl-NL"/>
        </w:rPr>
      </w:pPr>
      <w:r w:rsidRPr="00C16507">
        <w:rPr>
          <w:lang w:val="nl-NL"/>
        </w:rPr>
        <w:t>NL009: Uitvoer en doorvoer naar partijen aangesloten bij het F-35 Lightning II programma.</w:t>
      </w:r>
      <w:r w:rsidRPr="00C16507">
        <w:rPr>
          <w:b/>
          <w:bCs/>
          <w:lang w:val="nl-NL"/>
        </w:rPr>
        <w:t xml:space="preserve"> </w:t>
      </w:r>
    </w:p>
    <w:p w:rsidRPr="005E24D9" w:rsidR="00C37E28" w:rsidP="00C37E28" w:rsidRDefault="00C37E28" w14:paraId="0D4A7371" w14:textId="02E553FC">
      <w:pPr>
        <w:rPr>
          <w:i/>
          <w:iCs/>
          <w:sz w:val="16"/>
          <w:szCs w:val="16"/>
          <w:lang w:val="nl-NL"/>
        </w:rPr>
      </w:pPr>
      <w:r w:rsidRPr="005E24D9">
        <w:rPr>
          <w:i/>
          <w:iCs/>
          <w:sz w:val="16"/>
          <w:szCs w:val="16"/>
          <w:lang w:val="nl-NL"/>
        </w:rPr>
        <w:t xml:space="preserve">Tabel </w:t>
      </w:r>
      <w:r w:rsidRPr="005E24D9" w:rsidR="005E24D9">
        <w:rPr>
          <w:i/>
          <w:iCs/>
          <w:sz w:val="16"/>
          <w:szCs w:val="16"/>
          <w:lang w:val="nl-NL"/>
        </w:rPr>
        <w:t>9</w:t>
      </w:r>
      <w:r w:rsidRPr="005E24D9">
        <w:rPr>
          <w:i/>
          <w:iCs/>
          <w:sz w:val="16"/>
          <w:szCs w:val="16"/>
          <w:lang w:val="nl-NL"/>
        </w:rPr>
        <w:t xml:space="preserve">, </w:t>
      </w:r>
      <w:r w:rsidR="005E24D9">
        <w:rPr>
          <w:i/>
          <w:iCs/>
          <w:sz w:val="16"/>
          <w:szCs w:val="16"/>
          <w:lang w:val="nl-NL"/>
        </w:rPr>
        <w:t>w</w:t>
      </w:r>
      <w:r w:rsidRPr="005E24D9">
        <w:rPr>
          <w:i/>
          <w:iCs/>
          <w:sz w:val="16"/>
          <w:szCs w:val="16"/>
          <w:lang w:val="nl-NL"/>
        </w:rPr>
        <w:t>aarde gerapporteerde realisaties definitieve uitvoer van militaire goederen in 202</w:t>
      </w:r>
      <w:r w:rsidRPr="005E24D9" w:rsidR="00D44267">
        <w:rPr>
          <w:i/>
          <w:iCs/>
          <w:sz w:val="16"/>
          <w:szCs w:val="16"/>
          <w:lang w:val="nl-NL"/>
        </w:rPr>
        <w:t>4</w:t>
      </w:r>
      <w:r w:rsidRPr="005E24D9">
        <w:rPr>
          <w:i/>
          <w:iCs/>
          <w:sz w:val="16"/>
          <w:szCs w:val="16"/>
          <w:lang w:val="nl-NL"/>
        </w:rPr>
        <w:t xml:space="preserve"> onder NL003 (strijdkrachten EU-lidstaten, Noorwegen, IJsland en het Verenigd Koninkrijk) per land van bestemming.</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2998"/>
        <w:gridCol w:w="2997"/>
        <w:gridCol w:w="2995"/>
      </w:tblGrid>
      <w:tr w:rsidRPr="00275FB4" w:rsidR="00C37E28" w:rsidTr="00225547" w14:paraId="02C46267" w14:textId="77777777">
        <w:tc>
          <w:tcPr>
            <w:tcW w:w="1667" w:type="pct"/>
            <w:shd w:val="clear" w:color="auto" w:fill="B3E5A1" w:themeFill="accent6" w:themeFillTint="66"/>
            <w:tcMar>
              <w:top w:w="57" w:type="dxa"/>
              <w:left w:w="57" w:type="dxa"/>
              <w:bottom w:w="57" w:type="dxa"/>
              <w:right w:w="57" w:type="dxa"/>
            </w:tcMar>
            <w:vAlign w:val="center"/>
          </w:tcPr>
          <w:p w:rsidRPr="00055A9A" w:rsidR="00C37E28" w:rsidP="00225547" w:rsidRDefault="00C37E28" w14:paraId="7C3B797C" w14:textId="77777777">
            <w:pPr>
              <w:rPr>
                <w:b/>
              </w:rPr>
            </w:pPr>
            <w:r w:rsidRPr="00055A9A">
              <w:rPr>
                <w:b/>
              </w:rPr>
              <w:t>Land van bestemming</w:t>
            </w:r>
          </w:p>
        </w:tc>
        <w:tc>
          <w:tcPr>
            <w:tcW w:w="1667" w:type="pct"/>
            <w:shd w:val="clear" w:color="auto" w:fill="B3E5A1" w:themeFill="accent6" w:themeFillTint="66"/>
            <w:tcMar>
              <w:top w:w="57" w:type="dxa"/>
              <w:left w:w="57" w:type="dxa"/>
              <w:bottom w:w="57" w:type="dxa"/>
              <w:right w:w="57" w:type="dxa"/>
            </w:tcMar>
            <w:vAlign w:val="center"/>
          </w:tcPr>
          <w:p w:rsidRPr="00055A9A" w:rsidR="00C37E28" w:rsidP="00225547" w:rsidRDefault="00C37E28" w14:paraId="10B0762C" w14:textId="77777777">
            <w:pPr>
              <w:rPr>
                <w:b/>
              </w:rPr>
            </w:pPr>
            <w:r w:rsidRPr="00055A9A">
              <w:rPr>
                <w:b/>
              </w:rPr>
              <w:t xml:space="preserve">Waarde </w:t>
            </w:r>
          </w:p>
          <w:p w:rsidRPr="00055A9A" w:rsidR="00C37E28" w:rsidP="00225547" w:rsidRDefault="00C37E28" w14:paraId="5CB22DA8" w14:textId="77777777">
            <w:pPr>
              <w:rPr>
                <w:b/>
              </w:rPr>
            </w:pPr>
            <w:r w:rsidRPr="00055A9A">
              <w:rPr>
                <w:b/>
              </w:rPr>
              <w:t>(mln.)</w:t>
            </w:r>
          </w:p>
        </w:tc>
        <w:tc>
          <w:tcPr>
            <w:tcW w:w="1666" w:type="pct"/>
            <w:shd w:val="clear" w:color="auto" w:fill="B3E5A1" w:themeFill="accent6" w:themeFillTint="66"/>
            <w:tcMar>
              <w:top w:w="57" w:type="dxa"/>
              <w:left w:w="57" w:type="dxa"/>
              <w:bottom w:w="57" w:type="dxa"/>
              <w:right w:w="57" w:type="dxa"/>
            </w:tcMar>
            <w:vAlign w:val="center"/>
          </w:tcPr>
          <w:p w:rsidRPr="00055A9A" w:rsidR="00C37E28" w:rsidP="00225547" w:rsidRDefault="00C37E28" w14:paraId="3A8E5E4C" w14:textId="77777777">
            <w:pPr>
              <w:rPr>
                <w:b/>
              </w:rPr>
            </w:pPr>
            <w:r w:rsidRPr="00055A9A">
              <w:rPr>
                <w:b/>
              </w:rPr>
              <w:t>ML code(s)</w:t>
            </w:r>
          </w:p>
        </w:tc>
      </w:tr>
      <w:tr w:rsidRPr="00275FB4" w:rsidR="00C37E28" w:rsidTr="00225547" w14:paraId="7D3375B6" w14:textId="77777777">
        <w:tc>
          <w:tcPr>
            <w:tcW w:w="1667" w:type="pct"/>
            <w:shd w:val="clear" w:color="auto" w:fill="auto"/>
            <w:noWrap/>
            <w:tcMar>
              <w:top w:w="57" w:type="dxa"/>
              <w:left w:w="57" w:type="dxa"/>
              <w:bottom w:w="57" w:type="dxa"/>
              <w:right w:w="57" w:type="dxa"/>
            </w:tcMar>
            <w:vAlign w:val="bottom"/>
          </w:tcPr>
          <w:p w:rsidRPr="004D1F40" w:rsidR="00C37E28" w:rsidP="00225547" w:rsidRDefault="00C37E28" w14:paraId="42FFC643" w14:textId="77777777">
            <w:pPr>
              <w:rPr>
                <w:color w:val="404040" w:themeColor="text1" w:themeTint="BF"/>
              </w:rPr>
            </w:pPr>
            <w:r w:rsidRPr="004D1F40">
              <w:t>België</w:t>
            </w:r>
          </w:p>
        </w:tc>
        <w:tc>
          <w:tcPr>
            <w:tcW w:w="1667" w:type="pct"/>
            <w:shd w:val="clear" w:color="auto" w:fill="auto"/>
            <w:noWrap/>
            <w:tcMar>
              <w:top w:w="57" w:type="dxa"/>
              <w:left w:w="57" w:type="dxa"/>
              <w:bottom w:w="57" w:type="dxa"/>
              <w:right w:w="57" w:type="dxa"/>
            </w:tcMar>
            <w:vAlign w:val="bottom"/>
          </w:tcPr>
          <w:p w:rsidRPr="004D1F40" w:rsidR="00C37E28" w:rsidP="00225547" w:rsidRDefault="00D4708C" w14:paraId="6965BEB3" w14:textId="0C1850C1">
            <w:pPr>
              <w:rPr>
                <w:color w:val="404040" w:themeColor="text1" w:themeTint="BF"/>
              </w:rPr>
            </w:pPr>
            <w:r>
              <w:t>0,04</w:t>
            </w:r>
            <w:r w:rsidRPr="004D1F40" w:rsidR="00C37E28">
              <w:t xml:space="preserve"> </w:t>
            </w:r>
          </w:p>
        </w:tc>
        <w:tc>
          <w:tcPr>
            <w:tcW w:w="1666" w:type="pct"/>
            <w:shd w:val="clear" w:color="auto" w:fill="auto"/>
            <w:noWrap/>
            <w:tcMar>
              <w:top w:w="57" w:type="dxa"/>
              <w:left w:w="57" w:type="dxa"/>
              <w:bottom w:w="57" w:type="dxa"/>
              <w:right w:w="57" w:type="dxa"/>
            </w:tcMar>
            <w:vAlign w:val="bottom"/>
          </w:tcPr>
          <w:p w:rsidRPr="004D1F40" w:rsidR="00C37E28" w:rsidP="00225547" w:rsidRDefault="00C37E28" w14:paraId="7F51B902" w14:textId="77777777">
            <w:pPr>
              <w:rPr>
                <w:color w:val="404040" w:themeColor="text1" w:themeTint="BF"/>
              </w:rPr>
            </w:pPr>
            <w:r w:rsidRPr="004D1F40">
              <w:t>11</w:t>
            </w:r>
          </w:p>
        </w:tc>
      </w:tr>
      <w:tr w:rsidRPr="00275FB4" w:rsidR="00C37E28" w:rsidTr="00225547" w14:paraId="4B456CBF" w14:textId="77777777">
        <w:tc>
          <w:tcPr>
            <w:tcW w:w="1667" w:type="pct"/>
            <w:shd w:val="clear" w:color="auto" w:fill="auto"/>
            <w:noWrap/>
            <w:tcMar>
              <w:top w:w="57" w:type="dxa"/>
              <w:left w:w="57" w:type="dxa"/>
              <w:bottom w:w="57" w:type="dxa"/>
              <w:right w:w="57" w:type="dxa"/>
            </w:tcMar>
            <w:vAlign w:val="bottom"/>
          </w:tcPr>
          <w:p w:rsidRPr="004D1F40" w:rsidR="00C37E28" w:rsidP="00225547" w:rsidRDefault="00C37E28" w14:paraId="3A37CE37" w14:textId="77777777">
            <w:pPr>
              <w:rPr>
                <w:color w:val="404040" w:themeColor="text1" w:themeTint="BF"/>
              </w:rPr>
            </w:pPr>
            <w:r w:rsidRPr="004D1F40">
              <w:t>Denemarken</w:t>
            </w:r>
          </w:p>
        </w:tc>
        <w:tc>
          <w:tcPr>
            <w:tcW w:w="1667" w:type="pct"/>
            <w:shd w:val="clear" w:color="auto" w:fill="auto"/>
            <w:noWrap/>
            <w:tcMar>
              <w:top w:w="57" w:type="dxa"/>
              <w:left w:w="57" w:type="dxa"/>
              <w:bottom w:w="57" w:type="dxa"/>
              <w:right w:w="57" w:type="dxa"/>
            </w:tcMar>
            <w:vAlign w:val="bottom"/>
          </w:tcPr>
          <w:p w:rsidRPr="004D1F40" w:rsidR="00C37E28" w:rsidP="00225547" w:rsidRDefault="00C37E28" w14:paraId="09EEDAA4" w14:textId="70060C65">
            <w:pPr>
              <w:rPr>
                <w:color w:val="404040" w:themeColor="text1" w:themeTint="BF"/>
              </w:rPr>
            </w:pPr>
            <w:r w:rsidRPr="004D1F40">
              <w:t>1,7</w:t>
            </w:r>
            <w:r w:rsidR="00D4708C">
              <w:t>3</w:t>
            </w:r>
          </w:p>
        </w:tc>
        <w:tc>
          <w:tcPr>
            <w:tcW w:w="1666" w:type="pct"/>
            <w:shd w:val="clear" w:color="auto" w:fill="auto"/>
            <w:noWrap/>
            <w:tcMar>
              <w:top w:w="57" w:type="dxa"/>
              <w:left w:w="57" w:type="dxa"/>
              <w:bottom w:w="57" w:type="dxa"/>
              <w:right w:w="57" w:type="dxa"/>
            </w:tcMar>
            <w:vAlign w:val="bottom"/>
          </w:tcPr>
          <w:p w:rsidRPr="004D1F40" w:rsidR="00C37E28" w:rsidP="00225547" w:rsidRDefault="00C37E28" w14:paraId="2B468412" w14:textId="77777777">
            <w:pPr>
              <w:rPr>
                <w:color w:val="404040" w:themeColor="text1" w:themeTint="BF"/>
              </w:rPr>
            </w:pPr>
            <w:r w:rsidRPr="004D1F40">
              <w:t>5; 10; 11; 21; 22</w:t>
            </w:r>
          </w:p>
        </w:tc>
      </w:tr>
      <w:tr w:rsidRPr="00275FB4" w:rsidR="00C37E28" w:rsidTr="00225547" w14:paraId="16BCBA37" w14:textId="77777777">
        <w:tc>
          <w:tcPr>
            <w:tcW w:w="1667" w:type="pct"/>
            <w:shd w:val="clear" w:color="auto" w:fill="auto"/>
            <w:noWrap/>
            <w:tcMar>
              <w:top w:w="57" w:type="dxa"/>
              <w:left w:w="57" w:type="dxa"/>
              <w:bottom w:w="57" w:type="dxa"/>
              <w:right w:w="57" w:type="dxa"/>
            </w:tcMar>
            <w:vAlign w:val="bottom"/>
          </w:tcPr>
          <w:p w:rsidRPr="004D1F40" w:rsidR="00C37E28" w:rsidP="00225547" w:rsidRDefault="00C37E28" w14:paraId="4169BCCB" w14:textId="77777777">
            <w:pPr>
              <w:rPr>
                <w:color w:val="404040" w:themeColor="text1" w:themeTint="BF"/>
              </w:rPr>
            </w:pPr>
            <w:r w:rsidRPr="004D1F40">
              <w:t>Duitsland</w:t>
            </w:r>
          </w:p>
        </w:tc>
        <w:tc>
          <w:tcPr>
            <w:tcW w:w="1667" w:type="pct"/>
            <w:shd w:val="clear" w:color="auto" w:fill="auto"/>
            <w:noWrap/>
            <w:tcMar>
              <w:top w:w="57" w:type="dxa"/>
              <w:left w:w="57" w:type="dxa"/>
              <w:bottom w:w="57" w:type="dxa"/>
              <w:right w:w="57" w:type="dxa"/>
            </w:tcMar>
            <w:vAlign w:val="bottom"/>
          </w:tcPr>
          <w:p w:rsidRPr="004D1F40" w:rsidR="00C37E28" w:rsidP="00225547" w:rsidRDefault="00D4708C" w14:paraId="107C96AF" w14:textId="7C915F68">
            <w:pPr>
              <w:rPr>
                <w:color w:val="404040" w:themeColor="text1" w:themeTint="BF"/>
              </w:rPr>
            </w:pPr>
            <w:r>
              <w:t>20,76</w:t>
            </w:r>
          </w:p>
        </w:tc>
        <w:tc>
          <w:tcPr>
            <w:tcW w:w="1666" w:type="pct"/>
            <w:shd w:val="clear" w:color="auto" w:fill="auto"/>
            <w:noWrap/>
            <w:tcMar>
              <w:top w:w="57" w:type="dxa"/>
              <w:left w:w="57" w:type="dxa"/>
              <w:bottom w:w="57" w:type="dxa"/>
              <w:right w:w="57" w:type="dxa"/>
            </w:tcMar>
            <w:vAlign w:val="bottom"/>
          </w:tcPr>
          <w:p w:rsidRPr="004D1F40" w:rsidR="00C37E28" w:rsidP="00225547" w:rsidRDefault="00C37E28" w14:paraId="16AD705F" w14:textId="37DDBA51">
            <w:pPr>
              <w:rPr>
                <w:color w:val="404040" w:themeColor="text1" w:themeTint="BF"/>
              </w:rPr>
            </w:pPr>
            <w:r w:rsidRPr="004D1F40">
              <w:t>5; 6; 10;</w:t>
            </w:r>
            <w:r w:rsidR="00D4708C">
              <w:t xml:space="preserve"> 11;</w:t>
            </w:r>
            <w:r w:rsidRPr="004D1F40">
              <w:t xml:space="preserve"> 21; 22</w:t>
            </w:r>
          </w:p>
        </w:tc>
      </w:tr>
      <w:tr w:rsidRPr="00275FB4" w:rsidR="00C37E28" w:rsidTr="00225547" w14:paraId="5AB82A65" w14:textId="77777777">
        <w:tc>
          <w:tcPr>
            <w:tcW w:w="1667" w:type="pct"/>
            <w:shd w:val="clear" w:color="auto" w:fill="auto"/>
            <w:noWrap/>
            <w:tcMar>
              <w:top w:w="57" w:type="dxa"/>
              <w:left w:w="57" w:type="dxa"/>
              <w:bottom w:w="57" w:type="dxa"/>
              <w:right w:w="57" w:type="dxa"/>
            </w:tcMar>
            <w:vAlign w:val="bottom"/>
          </w:tcPr>
          <w:p w:rsidRPr="004D1F40" w:rsidR="00C37E28" w:rsidP="00225547" w:rsidRDefault="00C37E28" w14:paraId="61409151" w14:textId="77777777">
            <w:pPr>
              <w:rPr>
                <w:color w:val="404040" w:themeColor="text1" w:themeTint="BF"/>
              </w:rPr>
            </w:pPr>
            <w:r w:rsidRPr="004D1F40">
              <w:t>Finland</w:t>
            </w:r>
          </w:p>
        </w:tc>
        <w:tc>
          <w:tcPr>
            <w:tcW w:w="1667" w:type="pct"/>
            <w:shd w:val="clear" w:color="auto" w:fill="auto"/>
            <w:noWrap/>
            <w:tcMar>
              <w:top w:w="57" w:type="dxa"/>
              <w:left w:w="57" w:type="dxa"/>
              <w:bottom w:w="57" w:type="dxa"/>
              <w:right w:w="57" w:type="dxa"/>
            </w:tcMar>
            <w:vAlign w:val="bottom"/>
          </w:tcPr>
          <w:p w:rsidRPr="004D1F40" w:rsidR="00C37E28" w:rsidP="00225547" w:rsidRDefault="00D4708C" w14:paraId="0513B941" w14:textId="0FE849E4">
            <w:pPr>
              <w:rPr>
                <w:color w:val="404040" w:themeColor="text1" w:themeTint="BF"/>
              </w:rPr>
            </w:pPr>
            <w:r>
              <w:rPr>
                <w:color w:val="404040" w:themeColor="text1" w:themeTint="BF"/>
              </w:rPr>
              <w:t>0,03</w:t>
            </w:r>
            <w:r w:rsidR="007952DE">
              <w:rPr>
                <w:color w:val="404040" w:themeColor="text1" w:themeTint="BF"/>
              </w:rPr>
              <w:t>3</w:t>
            </w:r>
          </w:p>
        </w:tc>
        <w:tc>
          <w:tcPr>
            <w:tcW w:w="1666" w:type="pct"/>
            <w:shd w:val="clear" w:color="auto" w:fill="auto"/>
            <w:noWrap/>
            <w:tcMar>
              <w:top w:w="57" w:type="dxa"/>
              <w:left w:w="57" w:type="dxa"/>
              <w:bottom w:w="57" w:type="dxa"/>
              <w:right w:w="57" w:type="dxa"/>
            </w:tcMar>
            <w:vAlign w:val="bottom"/>
          </w:tcPr>
          <w:p w:rsidRPr="004D1F40" w:rsidR="00C37E28" w:rsidP="00225547" w:rsidRDefault="00C37E28" w14:paraId="60B6AA82" w14:textId="77777777">
            <w:pPr>
              <w:rPr>
                <w:color w:val="404040" w:themeColor="text1" w:themeTint="BF"/>
              </w:rPr>
            </w:pPr>
            <w:r w:rsidRPr="004D1F40">
              <w:t>22</w:t>
            </w:r>
          </w:p>
        </w:tc>
      </w:tr>
      <w:tr w:rsidRPr="00275FB4" w:rsidR="00C37E28" w:rsidTr="00225547" w14:paraId="72A007C6" w14:textId="77777777">
        <w:tc>
          <w:tcPr>
            <w:tcW w:w="1667" w:type="pct"/>
            <w:shd w:val="clear" w:color="auto" w:fill="auto"/>
            <w:noWrap/>
            <w:tcMar>
              <w:top w:w="57" w:type="dxa"/>
              <w:left w:w="57" w:type="dxa"/>
              <w:bottom w:w="57" w:type="dxa"/>
              <w:right w:w="57" w:type="dxa"/>
            </w:tcMar>
            <w:vAlign w:val="bottom"/>
          </w:tcPr>
          <w:p w:rsidRPr="004D1F40" w:rsidR="00C37E28" w:rsidP="00225547" w:rsidRDefault="00C37E28" w14:paraId="663F577B" w14:textId="77777777">
            <w:pPr>
              <w:rPr>
                <w:color w:val="404040" w:themeColor="text1" w:themeTint="BF"/>
              </w:rPr>
            </w:pPr>
            <w:r w:rsidRPr="004D1F40">
              <w:t>Frankrijk</w:t>
            </w:r>
          </w:p>
        </w:tc>
        <w:tc>
          <w:tcPr>
            <w:tcW w:w="1667" w:type="pct"/>
            <w:shd w:val="clear" w:color="auto" w:fill="auto"/>
            <w:noWrap/>
            <w:tcMar>
              <w:top w:w="57" w:type="dxa"/>
              <w:left w:w="57" w:type="dxa"/>
              <w:bottom w:w="57" w:type="dxa"/>
              <w:right w:w="57" w:type="dxa"/>
            </w:tcMar>
            <w:vAlign w:val="bottom"/>
          </w:tcPr>
          <w:p w:rsidRPr="004D1F40" w:rsidR="00C37E28" w:rsidP="00225547" w:rsidRDefault="00D4708C" w14:paraId="270BEE04" w14:textId="5B89E9E0">
            <w:pPr>
              <w:rPr>
                <w:color w:val="404040" w:themeColor="text1" w:themeTint="BF"/>
              </w:rPr>
            </w:pPr>
            <w:r>
              <w:t>9,40</w:t>
            </w:r>
            <w:r w:rsidRPr="004D1F40" w:rsidR="00C37E28">
              <w:t xml:space="preserve"> </w:t>
            </w:r>
          </w:p>
        </w:tc>
        <w:tc>
          <w:tcPr>
            <w:tcW w:w="1666" w:type="pct"/>
            <w:shd w:val="clear" w:color="auto" w:fill="auto"/>
            <w:noWrap/>
            <w:tcMar>
              <w:top w:w="57" w:type="dxa"/>
              <w:left w:w="57" w:type="dxa"/>
              <w:bottom w:w="57" w:type="dxa"/>
              <w:right w:w="57" w:type="dxa"/>
            </w:tcMar>
            <w:vAlign w:val="bottom"/>
          </w:tcPr>
          <w:p w:rsidRPr="004D1F40" w:rsidR="00C37E28" w:rsidP="00225547" w:rsidRDefault="00C37E28" w14:paraId="0FB6CB40" w14:textId="07F6E55B">
            <w:pPr>
              <w:rPr>
                <w:color w:val="404040" w:themeColor="text1" w:themeTint="BF"/>
              </w:rPr>
            </w:pPr>
            <w:r w:rsidRPr="004D1F40">
              <w:t>5;</w:t>
            </w:r>
            <w:r w:rsidR="00D44267">
              <w:t xml:space="preserve"> </w:t>
            </w:r>
            <w:r w:rsidRPr="004D1F40">
              <w:t>21; 22</w:t>
            </w:r>
          </w:p>
        </w:tc>
      </w:tr>
      <w:tr w:rsidRPr="00275FB4" w:rsidR="00C37E28" w:rsidTr="00225547" w14:paraId="70D04457" w14:textId="77777777">
        <w:tc>
          <w:tcPr>
            <w:tcW w:w="1667" w:type="pct"/>
            <w:shd w:val="clear" w:color="auto" w:fill="auto"/>
            <w:noWrap/>
            <w:tcMar>
              <w:top w:w="57" w:type="dxa"/>
              <w:left w:w="57" w:type="dxa"/>
              <w:bottom w:w="57" w:type="dxa"/>
              <w:right w:w="57" w:type="dxa"/>
            </w:tcMar>
            <w:vAlign w:val="bottom"/>
          </w:tcPr>
          <w:p w:rsidRPr="004D1F40" w:rsidR="00C37E28" w:rsidP="00225547" w:rsidRDefault="00C37E28" w14:paraId="0057399C" w14:textId="77777777">
            <w:pPr>
              <w:rPr>
                <w:color w:val="404040" w:themeColor="text1" w:themeTint="BF"/>
              </w:rPr>
            </w:pPr>
            <w:r w:rsidRPr="004D1F40">
              <w:t>Griekenland</w:t>
            </w:r>
          </w:p>
        </w:tc>
        <w:tc>
          <w:tcPr>
            <w:tcW w:w="1667" w:type="pct"/>
            <w:shd w:val="clear" w:color="auto" w:fill="auto"/>
            <w:noWrap/>
            <w:tcMar>
              <w:top w:w="57" w:type="dxa"/>
              <w:left w:w="57" w:type="dxa"/>
              <w:bottom w:w="57" w:type="dxa"/>
              <w:right w:w="57" w:type="dxa"/>
            </w:tcMar>
            <w:vAlign w:val="bottom"/>
          </w:tcPr>
          <w:p w:rsidRPr="004D1F40" w:rsidR="00C37E28" w:rsidP="00225547" w:rsidRDefault="00D4708C" w14:paraId="2D49C0C2" w14:textId="485133F1">
            <w:pPr>
              <w:rPr>
                <w:color w:val="404040" w:themeColor="text1" w:themeTint="BF"/>
              </w:rPr>
            </w:pPr>
            <w:r>
              <w:t>1,51</w:t>
            </w:r>
          </w:p>
        </w:tc>
        <w:tc>
          <w:tcPr>
            <w:tcW w:w="1666" w:type="pct"/>
            <w:shd w:val="clear" w:color="auto" w:fill="auto"/>
            <w:noWrap/>
            <w:tcMar>
              <w:top w:w="57" w:type="dxa"/>
              <w:left w:w="57" w:type="dxa"/>
              <w:bottom w:w="57" w:type="dxa"/>
              <w:right w:w="57" w:type="dxa"/>
            </w:tcMar>
            <w:vAlign w:val="bottom"/>
          </w:tcPr>
          <w:p w:rsidRPr="004D1F40" w:rsidR="00C37E28" w:rsidP="00225547" w:rsidRDefault="00C37E28" w14:paraId="017496F7" w14:textId="77777777">
            <w:pPr>
              <w:rPr>
                <w:color w:val="404040" w:themeColor="text1" w:themeTint="BF"/>
              </w:rPr>
            </w:pPr>
            <w:r w:rsidRPr="004D1F40">
              <w:t>5; 21; 22</w:t>
            </w:r>
          </w:p>
        </w:tc>
      </w:tr>
      <w:tr w:rsidRPr="00275FB4" w:rsidR="00C37E28" w:rsidTr="00225547" w14:paraId="4A1DC121" w14:textId="77777777">
        <w:tc>
          <w:tcPr>
            <w:tcW w:w="1667" w:type="pct"/>
            <w:shd w:val="clear" w:color="auto" w:fill="auto"/>
            <w:noWrap/>
            <w:tcMar>
              <w:top w:w="57" w:type="dxa"/>
              <w:left w:w="57" w:type="dxa"/>
              <w:bottom w:w="57" w:type="dxa"/>
              <w:right w:w="57" w:type="dxa"/>
            </w:tcMar>
            <w:vAlign w:val="bottom"/>
          </w:tcPr>
          <w:p w:rsidRPr="004D1F40" w:rsidR="00C37E28" w:rsidP="00225547" w:rsidRDefault="00C37E28" w14:paraId="00DAA9CF" w14:textId="77777777">
            <w:pPr>
              <w:rPr>
                <w:color w:val="404040" w:themeColor="text1" w:themeTint="BF"/>
              </w:rPr>
            </w:pPr>
            <w:r w:rsidRPr="004D1F40">
              <w:t>Hongarije</w:t>
            </w:r>
          </w:p>
        </w:tc>
        <w:tc>
          <w:tcPr>
            <w:tcW w:w="1667" w:type="pct"/>
            <w:shd w:val="clear" w:color="auto" w:fill="auto"/>
            <w:noWrap/>
            <w:tcMar>
              <w:top w:w="57" w:type="dxa"/>
              <w:left w:w="57" w:type="dxa"/>
              <w:bottom w:w="57" w:type="dxa"/>
              <w:right w:w="57" w:type="dxa"/>
            </w:tcMar>
            <w:vAlign w:val="bottom"/>
          </w:tcPr>
          <w:p w:rsidRPr="004D1F40" w:rsidR="00C37E28" w:rsidP="00225547" w:rsidRDefault="00D4708C" w14:paraId="5FB10DF0" w14:textId="65FCCF1B">
            <w:pPr>
              <w:rPr>
                <w:color w:val="404040" w:themeColor="text1" w:themeTint="BF"/>
              </w:rPr>
            </w:pPr>
            <w:r>
              <w:t>0,94</w:t>
            </w:r>
            <w:r w:rsidR="007952DE">
              <w:t>1</w:t>
            </w:r>
          </w:p>
        </w:tc>
        <w:tc>
          <w:tcPr>
            <w:tcW w:w="1666" w:type="pct"/>
            <w:shd w:val="clear" w:color="auto" w:fill="auto"/>
            <w:noWrap/>
            <w:tcMar>
              <w:top w:w="57" w:type="dxa"/>
              <w:left w:w="57" w:type="dxa"/>
              <w:bottom w:w="57" w:type="dxa"/>
              <w:right w:w="57" w:type="dxa"/>
            </w:tcMar>
            <w:vAlign w:val="bottom"/>
          </w:tcPr>
          <w:p w:rsidRPr="004D1F40" w:rsidR="00C37E28" w:rsidP="00225547" w:rsidRDefault="00D44267" w14:paraId="2670A2AE" w14:textId="4552BE26">
            <w:pPr>
              <w:rPr>
                <w:color w:val="404040" w:themeColor="text1" w:themeTint="BF"/>
              </w:rPr>
            </w:pPr>
            <w:r>
              <w:t xml:space="preserve">6; </w:t>
            </w:r>
            <w:r w:rsidRPr="004D1F40" w:rsidR="00C37E28">
              <w:t>11</w:t>
            </w:r>
          </w:p>
        </w:tc>
      </w:tr>
      <w:tr w:rsidRPr="00275FB4" w:rsidR="00C37E28" w:rsidTr="00225547" w14:paraId="323D54E7" w14:textId="77777777">
        <w:tc>
          <w:tcPr>
            <w:tcW w:w="1667" w:type="pct"/>
            <w:shd w:val="clear" w:color="auto" w:fill="auto"/>
            <w:noWrap/>
            <w:tcMar>
              <w:top w:w="57" w:type="dxa"/>
              <w:left w:w="57" w:type="dxa"/>
              <w:bottom w:w="57" w:type="dxa"/>
              <w:right w:w="57" w:type="dxa"/>
            </w:tcMar>
            <w:vAlign w:val="bottom"/>
          </w:tcPr>
          <w:p w:rsidRPr="004D1F40" w:rsidR="00C37E28" w:rsidP="00225547" w:rsidRDefault="00C37E28" w14:paraId="7286F99C" w14:textId="77777777">
            <w:pPr>
              <w:rPr>
                <w:color w:val="404040" w:themeColor="text1" w:themeTint="BF"/>
              </w:rPr>
            </w:pPr>
            <w:r w:rsidRPr="004D1F40">
              <w:t>Italië</w:t>
            </w:r>
          </w:p>
        </w:tc>
        <w:tc>
          <w:tcPr>
            <w:tcW w:w="1667" w:type="pct"/>
            <w:shd w:val="clear" w:color="auto" w:fill="auto"/>
            <w:noWrap/>
            <w:tcMar>
              <w:top w:w="57" w:type="dxa"/>
              <w:left w:w="57" w:type="dxa"/>
              <w:bottom w:w="57" w:type="dxa"/>
              <w:right w:w="57" w:type="dxa"/>
            </w:tcMar>
            <w:vAlign w:val="bottom"/>
          </w:tcPr>
          <w:p w:rsidRPr="004D1F40" w:rsidR="00C37E28" w:rsidP="00225547" w:rsidRDefault="00D4708C" w14:paraId="3F22C1B8" w14:textId="6BAF040B">
            <w:pPr>
              <w:rPr>
                <w:color w:val="404040" w:themeColor="text1" w:themeTint="BF"/>
              </w:rPr>
            </w:pPr>
            <w:r>
              <w:rPr>
                <w:color w:val="404040" w:themeColor="text1" w:themeTint="BF"/>
              </w:rPr>
              <w:t>1,1</w:t>
            </w:r>
          </w:p>
        </w:tc>
        <w:tc>
          <w:tcPr>
            <w:tcW w:w="1666" w:type="pct"/>
            <w:shd w:val="clear" w:color="auto" w:fill="auto"/>
            <w:noWrap/>
            <w:tcMar>
              <w:top w:w="57" w:type="dxa"/>
              <w:left w:w="57" w:type="dxa"/>
              <w:bottom w:w="57" w:type="dxa"/>
              <w:right w:w="57" w:type="dxa"/>
            </w:tcMar>
            <w:vAlign w:val="bottom"/>
          </w:tcPr>
          <w:p w:rsidRPr="004D1F40" w:rsidR="00C37E28" w:rsidP="00225547" w:rsidRDefault="00C37E28" w14:paraId="336E86FD" w14:textId="6419FBE5">
            <w:pPr>
              <w:rPr>
                <w:color w:val="404040" w:themeColor="text1" w:themeTint="BF"/>
              </w:rPr>
            </w:pPr>
            <w:r w:rsidRPr="004D1F40">
              <w:t xml:space="preserve">5; </w:t>
            </w:r>
            <w:r w:rsidR="00D44267">
              <w:t>21</w:t>
            </w:r>
            <w:r w:rsidRPr="004D1F40">
              <w:t>; 22</w:t>
            </w:r>
          </w:p>
        </w:tc>
      </w:tr>
      <w:tr w:rsidRPr="00275FB4" w:rsidR="007952DE" w:rsidTr="00225547" w14:paraId="358ADEFA" w14:textId="77777777">
        <w:tc>
          <w:tcPr>
            <w:tcW w:w="1667" w:type="pct"/>
            <w:shd w:val="clear" w:color="auto" w:fill="auto"/>
            <w:noWrap/>
            <w:tcMar>
              <w:top w:w="57" w:type="dxa"/>
              <w:left w:w="57" w:type="dxa"/>
              <w:bottom w:w="57" w:type="dxa"/>
              <w:right w:w="57" w:type="dxa"/>
            </w:tcMar>
            <w:vAlign w:val="bottom"/>
          </w:tcPr>
          <w:p w:rsidRPr="004D1F40" w:rsidR="007952DE" w:rsidP="00225547" w:rsidRDefault="007952DE" w14:paraId="3170D9E7" w14:textId="547F5406">
            <w:r>
              <w:t>Kroatië</w:t>
            </w:r>
          </w:p>
        </w:tc>
        <w:tc>
          <w:tcPr>
            <w:tcW w:w="1667" w:type="pct"/>
            <w:shd w:val="clear" w:color="auto" w:fill="auto"/>
            <w:noWrap/>
            <w:tcMar>
              <w:top w:w="57" w:type="dxa"/>
              <w:left w:w="57" w:type="dxa"/>
              <w:bottom w:w="57" w:type="dxa"/>
              <w:right w:w="57" w:type="dxa"/>
            </w:tcMar>
            <w:vAlign w:val="bottom"/>
          </w:tcPr>
          <w:p w:rsidR="007952DE" w:rsidP="00225547" w:rsidRDefault="007952DE" w14:paraId="51644CE8" w14:textId="2B338C4C">
            <w:pPr>
              <w:rPr>
                <w:color w:val="404040" w:themeColor="text1" w:themeTint="BF"/>
              </w:rPr>
            </w:pPr>
            <w:r>
              <w:rPr>
                <w:color w:val="404040" w:themeColor="text1" w:themeTint="BF"/>
              </w:rPr>
              <w:t>0,0065</w:t>
            </w:r>
          </w:p>
        </w:tc>
        <w:tc>
          <w:tcPr>
            <w:tcW w:w="1666" w:type="pct"/>
            <w:shd w:val="clear" w:color="auto" w:fill="auto"/>
            <w:noWrap/>
            <w:tcMar>
              <w:top w:w="57" w:type="dxa"/>
              <w:left w:w="57" w:type="dxa"/>
              <w:bottom w:w="57" w:type="dxa"/>
              <w:right w:w="57" w:type="dxa"/>
            </w:tcMar>
            <w:vAlign w:val="bottom"/>
          </w:tcPr>
          <w:p w:rsidRPr="004D1F40" w:rsidR="007952DE" w:rsidP="00225547" w:rsidRDefault="007952DE" w14:paraId="0FE73FE5" w14:textId="77092264">
            <w:r>
              <w:t>10</w:t>
            </w:r>
          </w:p>
        </w:tc>
      </w:tr>
      <w:tr w:rsidRPr="00275FB4" w:rsidR="00C37E28" w:rsidTr="00225547" w14:paraId="7D5E8775" w14:textId="77777777">
        <w:tc>
          <w:tcPr>
            <w:tcW w:w="1667" w:type="pct"/>
            <w:shd w:val="clear" w:color="auto" w:fill="auto"/>
            <w:noWrap/>
            <w:tcMar>
              <w:top w:w="57" w:type="dxa"/>
              <w:left w:w="57" w:type="dxa"/>
              <w:bottom w:w="57" w:type="dxa"/>
              <w:right w:w="57" w:type="dxa"/>
            </w:tcMar>
            <w:vAlign w:val="bottom"/>
          </w:tcPr>
          <w:p w:rsidRPr="004D1F40" w:rsidR="00C37E28" w:rsidP="00225547" w:rsidRDefault="00C37E28" w14:paraId="75EEF636" w14:textId="77777777">
            <w:pPr>
              <w:rPr>
                <w:color w:val="404040" w:themeColor="text1" w:themeTint="BF"/>
              </w:rPr>
            </w:pPr>
            <w:r w:rsidRPr="004D1F40">
              <w:t>Luxemburg</w:t>
            </w:r>
          </w:p>
        </w:tc>
        <w:tc>
          <w:tcPr>
            <w:tcW w:w="1667" w:type="pct"/>
            <w:shd w:val="clear" w:color="auto" w:fill="auto"/>
            <w:noWrap/>
            <w:tcMar>
              <w:top w:w="57" w:type="dxa"/>
              <w:left w:w="57" w:type="dxa"/>
              <w:bottom w:w="57" w:type="dxa"/>
              <w:right w:w="57" w:type="dxa"/>
            </w:tcMar>
            <w:vAlign w:val="bottom"/>
          </w:tcPr>
          <w:p w:rsidRPr="004D1F40" w:rsidR="00C37E28" w:rsidP="00225547" w:rsidRDefault="00D4708C" w14:paraId="6B685CB7" w14:textId="1950F420">
            <w:pPr>
              <w:rPr>
                <w:color w:val="404040" w:themeColor="text1" w:themeTint="BF"/>
              </w:rPr>
            </w:pPr>
            <w:r>
              <w:rPr>
                <w:color w:val="404040" w:themeColor="text1" w:themeTint="BF"/>
              </w:rPr>
              <w:t>1,47</w:t>
            </w:r>
          </w:p>
        </w:tc>
        <w:tc>
          <w:tcPr>
            <w:tcW w:w="1666" w:type="pct"/>
            <w:shd w:val="clear" w:color="auto" w:fill="auto"/>
            <w:noWrap/>
            <w:tcMar>
              <w:top w:w="57" w:type="dxa"/>
              <w:left w:w="57" w:type="dxa"/>
              <w:bottom w:w="57" w:type="dxa"/>
              <w:right w:w="57" w:type="dxa"/>
            </w:tcMar>
            <w:vAlign w:val="bottom"/>
          </w:tcPr>
          <w:p w:rsidRPr="004D1F40" w:rsidR="00C37E28" w:rsidP="00225547" w:rsidRDefault="00C37E28" w14:paraId="1DB9D64A" w14:textId="26DC2D9C">
            <w:pPr>
              <w:rPr>
                <w:color w:val="404040" w:themeColor="text1" w:themeTint="BF"/>
              </w:rPr>
            </w:pPr>
            <w:r w:rsidRPr="004D1F40">
              <w:t>6</w:t>
            </w:r>
            <w:r w:rsidR="00D44267">
              <w:t>; 11</w:t>
            </w:r>
          </w:p>
        </w:tc>
      </w:tr>
      <w:tr w:rsidRPr="00275FB4" w:rsidR="00C37E28" w:rsidTr="00225547" w14:paraId="69E1614F" w14:textId="77777777">
        <w:tc>
          <w:tcPr>
            <w:tcW w:w="1667" w:type="pct"/>
            <w:shd w:val="clear" w:color="auto" w:fill="auto"/>
            <w:noWrap/>
            <w:tcMar>
              <w:top w:w="57" w:type="dxa"/>
              <w:left w:w="57" w:type="dxa"/>
              <w:bottom w:w="57" w:type="dxa"/>
              <w:right w:w="57" w:type="dxa"/>
            </w:tcMar>
            <w:vAlign w:val="bottom"/>
          </w:tcPr>
          <w:p w:rsidRPr="004D1F40" w:rsidR="00C37E28" w:rsidP="00225547" w:rsidRDefault="00C37E28" w14:paraId="2E7F84A6" w14:textId="77777777">
            <w:pPr>
              <w:rPr>
                <w:color w:val="404040" w:themeColor="text1" w:themeTint="BF"/>
              </w:rPr>
            </w:pPr>
            <w:r w:rsidRPr="004D1F40">
              <w:t>Noorwegen</w:t>
            </w:r>
          </w:p>
        </w:tc>
        <w:tc>
          <w:tcPr>
            <w:tcW w:w="1667" w:type="pct"/>
            <w:shd w:val="clear" w:color="auto" w:fill="auto"/>
            <w:noWrap/>
            <w:tcMar>
              <w:top w:w="57" w:type="dxa"/>
              <w:left w:w="57" w:type="dxa"/>
              <w:bottom w:w="57" w:type="dxa"/>
              <w:right w:w="57" w:type="dxa"/>
            </w:tcMar>
            <w:vAlign w:val="bottom"/>
          </w:tcPr>
          <w:p w:rsidRPr="004D1F40" w:rsidR="00C37E28" w:rsidP="00225547" w:rsidRDefault="00C37E28" w14:paraId="6D109291" w14:textId="37ECF384">
            <w:pPr>
              <w:rPr>
                <w:color w:val="404040" w:themeColor="text1" w:themeTint="BF"/>
              </w:rPr>
            </w:pPr>
            <w:r w:rsidRPr="004D1F40">
              <w:t>0,</w:t>
            </w:r>
            <w:r w:rsidR="00D4708C">
              <w:t>55</w:t>
            </w:r>
          </w:p>
        </w:tc>
        <w:tc>
          <w:tcPr>
            <w:tcW w:w="1666" w:type="pct"/>
            <w:shd w:val="clear" w:color="auto" w:fill="auto"/>
            <w:noWrap/>
            <w:tcMar>
              <w:top w:w="57" w:type="dxa"/>
              <w:left w:w="57" w:type="dxa"/>
              <w:bottom w:w="57" w:type="dxa"/>
              <w:right w:w="57" w:type="dxa"/>
            </w:tcMar>
            <w:vAlign w:val="bottom"/>
          </w:tcPr>
          <w:p w:rsidRPr="004D1F40" w:rsidR="00C37E28" w:rsidP="00225547" w:rsidRDefault="00C37E28" w14:paraId="2FD3C2B5" w14:textId="44A871FD">
            <w:pPr>
              <w:rPr>
                <w:color w:val="404040" w:themeColor="text1" w:themeTint="BF"/>
              </w:rPr>
            </w:pPr>
            <w:r w:rsidRPr="004D1F40">
              <w:t>7</w:t>
            </w:r>
          </w:p>
        </w:tc>
      </w:tr>
      <w:tr w:rsidRPr="00275FB4" w:rsidR="00C37E28" w:rsidTr="00225547" w14:paraId="74988FC1" w14:textId="77777777">
        <w:tc>
          <w:tcPr>
            <w:tcW w:w="1667" w:type="pct"/>
            <w:shd w:val="clear" w:color="auto" w:fill="auto"/>
            <w:noWrap/>
            <w:tcMar>
              <w:top w:w="57" w:type="dxa"/>
              <w:left w:w="57" w:type="dxa"/>
              <w:bottom w:w="57" w:type="dxa"/>
              <w:right w:w="57" w:type="dxa"/>
            </w:tcMar>
            <w:vAlign w:val="bottom"/>
          </w:tcPr>
          <w:p w:rsidRPr="004D1F40" w:rsidR="00C37E28" w:rsidP="00225547" w:rsidRDefault="00C37E28" w14:paraId="065EFF73" w14:textId="77777777">
            <w:pPr>
              <w:rPr>
                <w:color w:val="404040" w:themeColor="text1" w:themeTint="BF"/>
              </w:rPr>
            </w:pPr>
            <w:r w:rsidRPr="004D1F40">
              <w:lastRenderedPageBreak/>
              <w:t>Oostenrijk</w:t>
            </w:r>
          </w:p>
        </w:tc>
        <w:tc>
          <w:tcPr>
            <w:tcW w:w="1667" w:type="pct"/>
            <w:shd w:val="clear" w:color="auto" w:fill="auto"/>
            <w:noWrap/>
            <w:tcMar>
              <w:top w:w="57" w:type="dxa"/>
              <w:left w:w="57" w:type="dxa"/>
              <w:bottom w:w="57" w:type="dxa"/>
              <w:right w:w="57" w:type="dxa"/>
            </w:tcMar>
            <w:vAlign w:val="bottom"/>
          </w:tcPr>
          <w:p w:rsidRPr="004D1F40" w:rsidR="00C37E28" w:rsidP="00225547" w:rsidRDefault="00D4708C" w14:paraId="057A99E6" w14:textId="7904AD6D">
            <w:pPr>
              <w:rPr>
                <w:color w:val="404040" w:themeColor="text1" w:themeTint="BF"/>
              </w:rPr>
            </w:pPr>
            <w:r>
              <w:t>2,9</w:t>
            </w:r>
            <w:r w:rsidRPr="004D1F40" w:rsidR="00C37E28">
              <w:t xml:space="preserve"> </w:t>
            </w:r>
          </w:p>
        </w:tc>
        <w:tc>
          <w:tcPr>
            <w:tcW w:w="1666" w:type="pct"/>
            <w:shd w:val="clear" w:color="auto" w:fill="auto"/>
            <w:noWrap/>
            <w:tcMar>
              <w:top w:w="57" w:type="dxa"/>
              <w:left w:w="57" w:type="dxa"/>
              <w:bottom w:w="57" w:type="dxa"/>
              <w:right w:w="57" w:type="dxa"/>
            </w:tcMar>
            <w:vAlign w:val="bottom"/>
          </w:tcPr>
          <w:p w:rsidRPr="004D1F40" w:rsidR="00C37E28" w:rsidP="00225547" w:rsidRDefault="00C37E28" w14:paraId="4B6ECC18" w14:textId="77777777">
            <w:pPr>
              <w:rPr>
                <w:color w:val="404040" w:themeColor="text1" w:themeTint="BF"/>
              </w:rPr>
            </w:pPr>
            <w:r w:rsidRPr="004D1F40">
              <w:t>6; 10</w:t>
            </w:r>
          </w:p>
        </w:tc>
      </w:tr>
      <w:tr w:rsidRPr="00275FB4" w:rsidR="00C37E28" w:rsidTr="00225547" w14:paraId="7A368420" w14:textId="77777777">
        <w:tc>
          <w:tcPr>
            <w:tcW w:w="1667" w:type="pct"/>
            <w:shd w:val="clear" w:color="auto" w:fill="auto"/>
            <w:noWrap/>
            <w:tcMar>
              <w:top w:w="57" w:type="dxa"/>
              <w:left w:w="57" w:type="dxa"/>
              <w:bottom w:w="57" w:type="dxa"/>
              <w:right w:w="57" w:type="dxa"/>
            </w:tcMar>
            <w:vAlign w:val="bottom"/>
          </w:tcPr>
          <w:p w:rsidRPr="004D1F40" w:rsidR="00C37E28" w:rsidP="00225547" w:rsidRDefault="00C37E28" w14:paraId="1BCFD38E" w14:textId="77777777">
            <w:pPr>
              <w:rPr>
                <w:color w:val="404040" w:themeColor="text1" w:themeTint="BF"/>
              </w:rPr>
            </w:pPr>
            <w:r w:rsidRPr="004D1F40">
              <w:t>Polen</w:t>
            </w:r>
          </w:p>
        </w:tc>
        <w:tc>
          <w:tcPr>
            <w:tcW w:w="1667" w:type="pct"/>
            <w:shd w:val="clear" w:color="auto" w:fill="auto"/>
            <w:noWrap/>
            <w:tcMar>
              <w:top w:w="57" w:type="dxa"/>
              <w:left w:w="57" w:type="dxa"/>
              <w:bottom w:w="57" w:type="dxa"/>
              <w:right w:w="57" w:type="dxa"/>
            </w:tcMar>
            <w:vAlign w:val="bottom"/>
          </w:tcPr>
          <w:p w:rsidRPr="004D1F40" w:rsidR="00C37E28" w:rsidP="00225547" w:rsidRDefault="00D4708C" w14:paraId="0EF3AC8E" w14:textId="34794440">
            <w:pPr>
              <w:rPr>
                <w:color w:val="404040" w:themeColor="text1" w:themeTint="BF"/>
              </w:rPr>
            </w:pPr>
            <w:r>
              <w:t>0,16</w:t>
            </w:r>
            <w:r w:rsidR="007952DE">
              <w:t>1</w:t>
            </w:r>
          </w:p>
        </w:tc>
        <w:tc>
          <w:tcPr>
            <w:tcW w:w="1666" w:type="pct"/>
            <w:shd w:val="clear" w:color="auto" w:fill="auto"/>
            <w:noWrap/>
            <w:tcMar>
              <w:top w:w="57" w:type="dxa"/>
              <w:left w:w="57" w:type="dxa"/>
              <w:bottom w:w="57" w:type="dxa"/>
              <w:right w:w="57" w:type="dxa"/>
            </w:tcMar>
            <w:vAlign w:val="bottom"/>
          </w:tcPr>
          <w:p w:rsidRPr="004D1F40" w:rsidR="00C37E28" w:rsidP="00225547" w:rsidRDefault="00D44267" w14:paraId="352F7F61" w14:textId="19DAF4AC">
            <w:pPr>
              <w:rPr>
                <w:color w:val="404040" w:themeColor="text1" w:themeTint="BF"/>
              </w:rPr>
            </w:pPr>
            <w:r>
              <w:t>5</w:t>
            </w:r>
            <w:r w:rsidRPr="004D1F40" w:rsidR="00C37E28">
              <w:t>; 22</w:t>
            </w:r>
          </w:p>
        </w:tc>
      </w:tr>
      <w:tr w:rsidRPr="00275FB4" w:rsidR="00C37E28" w:rsidTr="00225547" w14:paraId="56F3F16E" w14:textId="77777777">
        <w:tc>
          <w:tcPr>
            <w:tcW w:w="1667" w:type="pct"/>
            <w:shd w:val="clear" w:color="auto" w:fill="auto"/>
            <w:noWrap/>
            <w:tcMar>
              <w:top w:w="57" w:type="dxa"/>
              <w:left w:w="57" w:type="dxa"/>
              <w:bottom w:w="57" w:type="dxa"/>
              <w:right w:w="57" w:type="dxa"/>
            </w:tcMar>
            <w:vAlign w:val="bottom"/>
          </w:tcPr>
          <w:p w:rsidRPr="004D1F40" w:rsidR="00C37E28" w:rsidP="00225547" w:rsidRDefault="00C37E28" w14:paraId="1877C24D" w14:textId="77777777">
            <w:pPr>
              <w:rPr>
                <w:color w:val="404040" w:themeColor="text1" w:themeTint="BF"/>
              </w:rPr>
            </w:pPr>
            <w:r w:rsidRPr="004D1F40">
              <w:t>Portugal</w:t>
            </w:r>
          </w:p>
        </w:tc>
        <w:tc>
          <w:tcPr>
            <w:tcW w:w="1667" w:type="pct"/>
            <w:shd w:val="clear" w:color="auto" w:fill="auto"/>
            <w:noWrap/>
            <w:tcMar>
              <w:top w:w="57" w:type="dxa"/>
              <w:left w:w="57" w:type="dxa"/>
              <w:bottom w:w="57" w:type="dxa"/>
              <w:right w:w="57" w:type="dxa"/>
            </w:tcMar>
            <w:vAlign w:val="bottom"/>
          </w:tcPr>
          <w:p w:rsidRPr="004D1F40" w:rsidR="00C37E28" w:rsidP="00225547" w:rsidRDefault="00D4708C" w14:paraId="4565D56B" w14:textId="62B05868">
            <w:pPr>
              <w:rPr>
                <w:color w:val="404040" w:themeColor="text1" w:themeTint="BF"/>
              </w:rPr>
            </w:pPr>
            <w:r>
              <w:t>0,07</w:t>
            </w:r>
            <w:r w:rsidRPr="004D1F40" w:rsidR="00C37E28">
              <w:t xml:space="preserve"> </w:t>
            </w:r>
          </w:p>
        </w:tc>
        <w:tc>
          <w:tcPr>
            <w:tcW w:w="1666" w:type="pct"/>
            <w:shd w:val="clear" w:color="auto" w:fill="auto"/>
            <w:noWrap/>
            <w:tcMar>
              <w:top w:w="57" w:type="dxa"/>
              <w:left w:w="57" w:type="dxa"/>
              <w:bottom w:w="57" w:type="dxa"/>
              <w:right w:w="57" w:type="dxa"/>
            </w:tcMar>
            <w:vAlign w:val="bottom"/>
          </w:tcPr>
          <w:p w:rsidRPr="004D1F40" w:rsidR="00C37E28" w:rsidP="00225547" w:rsidRDefault="00C37E28" w14:paraId="6EB954B7" w14:textId="77777777">
            <w:pPr>
              <w:rPr>
                <w:color w:val="404040" w:themeColor="text1" w:themeTint="BF"/>
              </w:rPr>
            </w:pPr>
            <w:r w:rsidRPr="004D1F40">
              <w:t>5; 10</w:t>
            </w:r>
          </w:p>
        </w:tc>
      </w:tr>
      <w:tr w:rsidRPr="00275FB4" w:rsidR="00C37E28" w:rsidTr="00225547" w14:paraId="5E46F076" w14:textId="77777777">
        <w:tc>
          <w:tcPr>
            <w:tcW w:w="1667" w:type="pct"/>
            <w:shd w:val="clear" w:color="auto" w:fill="auto"/>
            <w:noWrap/>
            <w:tcMar>
              <w:top w:w="57" w:type="dxa"/>
              <w:left w:w="57" w:type="dxa"/>
              <w:bottom w:w="57" w:type="dxa"/>
              <w:right w:w="57" w:type="dxa"/>
            </w:tcMar>
            <w:vAlign w:val="bottom"/>
          </w:tcPr>
          <w:p w:rsidRPr="004D1F40" w:rsidR="00C37E28" w:rsidP="00225547" w:rsidRDefault="00C37E28" w14:paraId="6781FA07" w14:textId="77777777">
            <w:pPr>
              <w:rPr>
                <w:color w:val="404040" w:themeColor="text1" w:themeTint="BF"/>
              </w:rPr>
            </w:pPr>
            <w:r w:rsidRPr="004D1F40">
              <w:t>Spanje</w:t>
            </w:r>
          </w:p>
        </w:tc>
        <w:tc>
          <w:tcPr>
            <w:tcW w:w="1667" w:type="pct"/>
            <w:shd w:val="clear" w:color="auto" w:fill="auto"/>
            <w:noWrap/>
            <w:tcMar>
              <w:top w:w="57" w:type="dxa"/>
              <w:left w:w="57" w:type="dxa"/>
              <w:bottom w:w="57" w:type="dxa"/>
              <w:right w:w="57" w:type="dxa"/>
            </w:tcMar>
            <w:vAlign w:val="bottom"/>
          </w:tcPr>
          <w:p w:rsidRPr="004D1F40" w:rsidR="00C37E28" w:rsidP="00225547" w:rsidRDefault="00C37E28" w14:paraId="0061BC0F" w14:textId="2B3C10B6">
            <w:pPr>
              <w:rPr>
                <w:color w:val="404040" w:themeColor="text1" w:themeTint="BF"/>
              </w:rPr>
            </w:pPr>
            <w:r w:rsidRPr="004D1F40">
              <w:t>0,1</w:t>
            </w:r>
            <w:r w:rsidR="00D4708C">
              <w:t>3</w:t>
            </w:r>
            <w:r w:rsidR="007952DE">
              <w:t>2</w:t>
            </w:r>
          </w:p>
        </w:tc>
        <w:tc>
          <w:tcPr>
            <w:tcW w:w="1666" w:type="pct"/>
            <w:shd w:val="clear" w:color="auto" w:fill="auto"/>
            <w:noWrap/>
            <w:tcMar>
              <w:top w:w="57" w:type="dxa"/>
              <w:left w:w="57" w:type="dxa"/>
              <w:bottom w:w="57" w:type="dxa"/>
              <w:right w:w="57" w:type="dxa"/>
            </w:tcMar>
            <w:vAlign w:val="bottom"/>
          </w:tcPr>
          <w:p w:rsidRPr="004D1F40" w:rsidR="00C37E28" w:rsidP="00225547" w:rsidRDefault="00D44267" w14:paraId="407832F0" w14:textId="66CDFC0F">
            <w:pPr>
              <w:rPr>
                <w:color w:val="404040" w:themeColor="text1" w:themeTint="BF"/>
              </w:rPr>
            </w:pPr>
            <w:r>
              <w:t xml:space="preserve">11; </w:t>
            </w:r>
            <w:r w:rsidRPr="004D1F40" w:rsidR="00C37E28">
              <w:t>17; 22</w:t>
            </w:r>
          </w:p>
        </w:tc>
      </w:tr>
      <w:tr w:rsidRPr="00275FB4" w:rsidR="00C37E28" w:rsidTr="00225547" w14:paraId="064C9865" w14:textId="77777777">
        <w:tc>
          <w:tcPr>
            <w:tcW w:w="1667" w:type="pct"/>
            <w:shd w:val="clear" w:color="auto" w:fill="auto"/>
            <w:noWrap/>
            <w:tcMar>
              <w:top w:w="57" w:type="dxa"/>
              <w:left w:w="57" w:type="dxa"/>
              <w:bottom w:w="57" w:type="dxa"/>
              <w:right w:w="57" w:type="dxa"/>
            </w:tcMar>
            <w:vAlign w:val="bottom"/>
          </w:tcPr>
          <w:p w:rsidRPr="004D1F40" w:rsidR="00C37E28" w:rsidP="00225547" w:rsidRDefault="00C37E28" w14:paraId="6283CDD6" w14:textId="77777777">
            <w:pPr>
              <w:rPr>
                <w:color w:val="404040" w:themeColor="text1" w:themeTint="BF"/>
              </w:rPr>
            </w:pPr>
            <w:r w:rsidRPr="004D1F40">
              <w:t>Verenigd Koninkrijk</w:t>
            </w:r>
          </w:p>
        </w:tc>
        <w:tc>
          <w:tcPr>
            <w:tcW w:w="1667" w:type="pct"/>
            <w:shd w:val="clear" w:color="auto" w:fill="auto"/>
            <w:noWrap/>
            <w:tcMar>
              <w:top w:w="57" w:type="dxa"/>
              <w:left w:w="57" w:type="dxa"/>
              <w:bottom w:w="57" w:type="dxa"/>
              <w:right w:w="57" w:type="dxa"/>
            </w:tcMar>
            <w:vAlign w:val="bottom"/>
          </w:tcPr>
          <w:p w:rsidRPr="004D1F40" w:rsidR="00C37E28" w:rsidP="00225547" w:rsidRDefault="00D4708C" w14:paraId="757C64F4" w14:textId="23C824AD">
            <w:pPr>
              <w:rPr>
                <w:color w:val="404040" w:themeColor="text1" w:themeTint="BF"/>
              </w:rPr>
            </w:pPr>
            <w:r>
              <w:rPr>
                <w:color w:val="404040" w:themeColor="text1" w:themeTint="BF"/>
              </w:rPr>
              <w:t>2,1</w:t>
            </w:r>
          </w:p>
        </w:tc>
        <w:tc>
          <w:tcPr>
            <w:tcW w:w="1666" w:type="pct"/>
            <w:shd w:val="clear" w:color="auto" w:fill="auto"/>
            <w:noWrap/>
            <w:tcMar>
              <w:top w:w="57" w:type="dxa"/>
              <w:left w:w="57" w:type="dxa"/>
              <w:bottom w:w="57" w:type="dxa"/>
              <w:right w:w="57" w:type="dxa"/>
            </w:tcMar>
            <w:vAlign w:val="bottom"/>
          </w:tcPr>
          <w:p w:rsidRPr="004D1F40" w:rsidR="00C37E28" w:rsidP="00225547" w:rsidRDefault="00C37E28" w14:paraId="4039D928" w14:textId="4FA05657">
            <w:pPr>
              <w:rPr>
                <w:color w:val="404040" w:themeColor="text1" w:themeTint="BF"/>
              </w:rPr>
            </w:pPr>
            <w:r w:rsidRPr="004D1F40">
              <w:t xml:space="preserve">6; 9; </w:t>
            </w:r>
            <w:r w:rsidR="00D44267">
              <w:t xml:space="preserve">21; </w:t>
            </w:r>
            <w:r w:rsidRPr="004D1F40">
              <w:t>22</w:t>
            </w:r>
          </w:p>
        </w:tc>
      </w:tr>
      <w:tr w:rsidRPr="00275FB4" w:rsidR="00C37E28" w:rsidTr="00225547" w14:paraId="222382F1" w14:textId="77777777">
        <w:tc>
          <w:tcPr>
            <w:tcW w:w="1667" w:type="pct"/>
            <w:shd w:val="clear" w:color="auto" w:fill="auto"/>
            <w:noWrap/>
            <w:tcMar>
              <w:top w:w="57" w:type="dxa"/>
              <w:left w:w="57" w:type="dxa"/>
              <w:bottom w:w="57" w:type="dxa"/>
              <w:right w:w="57" w:type="dxa"/>
            </w:tcMar>
            <w:vAlign w:val="bottom"/>
          </w:tcPr>
          <w:p w:rsidRPr="004D1F40" w:rsidR="00C37E28" w:rsidP="00225547" w:rsidRDefault="00C37E28" w14:paraId="437F0B65" w14:textId="77777777">
            <w:pPr>
              <w:rPr>
                <w:color w:val="404040" w:themeColor="text1" w:themeTint="BF"/>
              </w:rPr>
            </w:pPr>
            <w:r w:rsidRPr="004D1F40">
              <w:t>Zweden</w:t>
            </w:r>
          </w:p>
        </w:tc>
        <w:tc>
          <w:tcPr>
            <w:tcW w:w="1667" w:type="pct"/>
            <w:shd w:val="clear" w:color="auto" w:fill="auto"/>
            <w:noWrap/>
            <w:tcMar>
              <w:top w:w="57" w:type="dxa"/>
              <w:left w:w="57" w:type="dxa"/>
              <w:bottom w:w="57" w:type="dxa"/>
              <w:right w:w="57" w:type="dxa"/>
            </w:tcMar>
            <w:vAlign w:val="bottom"/>
          </w:tcPr>
          <w:p w:rsidRPr="004D1F40" w:rsidR="00C37E28" w:rsidP="00225547" w:rsidRDefault="00D4708C" w14:paraId="7BE4FE13" w14:textId="2F4218BF">
            <w:pPr>
              <w:rPr>
                <w:color w:val="404040" w:themeColor="text1" w:themeTint="BF"/>
              </w:rPr>
            </w:pPr>
            <w:r>
              <w:rPr>
                <w:color w:val="404040" w:themeColor="text1" w:themeTint="BF"/>
              </w:rPr>
              <w:t>0,1</w:t>
            </w:r>
            <w:r w:rsidR="007952DE">
              <w:rPr>
                <w:color w:val="404040" w:themeColor="text1" w:themeTint="BF"/>
              </w:rPr>
              <w:t>17</w:t>
            </w:r>
          </w:p>
        </w:tc>
        <w:tc>
          <w:tcPr>
            <w:tcW w:w="1666" w:type="pct"/>
            <w:shd w:val="clear" w:color="auto" w:fill="auto"/>
            <w:noWrap/>
            <w:tcMar>
              <w:top w:w="57" w:type="dxa"/>
              <w:left w:w="57" w:type="dxa"/>
              <w:bottom w:w="57" w:type="dxa"/>
              <w:right w:w="57" w:type="dxa"/>
            </w:tcMar>
            <w:vAlign w:val="bottom"/>
          </w:tcPr>
          <w:p w:rsidRPr="004D1F40" w:rsidR="00C37E28" w:rsidP="00225547" w:rsidRDefault="00C37E28" w14:paraId="1AF41DAF" w14:textId="45AD73B2">
            <w:pPr>
              <w:rPr>
                <w:color w:val="404040" w:themeColor="text1" w:themeTint="BF"/>
              </w:rPr>
            </w:pPr>
            <w:r w:rsidRPr="004D1F40">
              <w:t xml:space="preserve">6; 11; </w:t>
            </w:r>
            <w:r w:rsidR="00D44267">
              <w:t xml:space="preserve">21; </w:t>
            </w:r>
            <w:r w:rsidRPr="004D1F40">
              <w:t>22</w:t>
            </w:r>
          </w:p>
        </w:tc>
      </w:tr>
      <w:tr w:rsidRPr="00275FB4" w:rsidR="00C37E28" w:rsidTr="00225547" w14:paraId="37F79DC7" w14:textId="77777777">
        <w:tc>
          <w:tcPr>
            <w:tcW w:w="1667" w:type="pct"/>
            <w:shd w:val="clear" w:color="auto" w:fill="B3E5A1" w:themeFill="accent6" w:themeFillTint="66"/>
            <w:noWrap/>
            <w:tcMar>
              <w:top w:w="57" w:type="dxa"/>
              <w:left w:w="57" w:type="dxa"/>
              <w:bottom w:w="57" w:type="dxa"/>
              <w:right w:w="57" w:type="dxa"/>
            </w:tcMar>
            <w:vAlign w:val="center"/>
          </w:tcPr>
          <w:p w:rsidRPr="004D1F40" w:rsidR="00C37E28" w:rsidP="00225547" w:rsidRDefault="00C37E28" w14:paraId="47630C26" w14:textId="77777777">
            <w:r w:rsidRPr="004D1F40">
              <w:t xml:space="preserve">Totaal </w:t>
            </w:r>
          </w:p>
        </w:tc>
        <w:tc>
          <w:tcPr>
            <w:tcW w:w="1667" w:type="pct"/>
            <w:shd w:val="clear" w:color="auto" w:fill="B3E5A1" w:themeFill="accent6" w:themeFillTint="66"/>
            <w:noWrap/>
            <w:tcMar>
              <w:top w:w="57" w:type="dxa"/>
              <w:left w:w="57" w:type="dxa"/>
              <w:bottom w:w="57" w:type="dxa"/>
              <w:right w:w="57" w:type="dxa"/>
            </w:tcMar>
            <w:vAlign w:val="center"/>
          </w:tcPr>
          <w:p w:rsidRPr="004D1F40" w:rsidR="00C37E28" w:rsidP="00225547" w:rsidRDefault="00D4708C" w14:paraId="3DD5FB46" w14:textId="1041883A">
            <w:r>
              <w:t>43</w:t>
            </w:r>
          </w:p>
        </w:tc>
        <w:tc>
          <w:tcPr>
            <w:tcW w:w="1666" w:type="pct"/>
            <w:shd w:val="clear" w:color="auto" w:fill="B3E5A1" w:themeFill="accent6" w:themeFillTint="66"/>
            <w:noWrap/>
            <w:tcMar>
              <w:top w:w="57" w:type="dxa"/>
              <w:left w:w="57" w:type="dxa"/>
              <w:bottom w:w="57" w:type="dxa"/>
              <w:right w:w="57" w:type="dxa"/>
            </w:tcMar>
            <w:vAlign w:val="center"/>
          </w:tcPr>
          <w:p w:rsidRPr="004D1F40" w:rsidR="00C37E28" w:rsidP="00225547" w:rsidRDefault="00C37E28" w14:paraId="551594BB" w14:textId="77777777"/>
        </w:tc>
      </w:tr>
    </w:tbl>
    <w:p w:rsidRPr="005E24D9" w:rsidR="00C37E28" w:rsidP="00C37E28" w:rsidRDefault="00C37E28" w14:paraId="33E63A15" w14:textId="77777777">
      <w:pPr>
        <w:rPr>
          <w:i/>
          <w:iCs/>
        </w:rPr>
      </w:pPr>
    </w:p>
    <w:p w:rsidRPr="005E24D9" w:rsidR="005E24D9" w:rsidP="00C37E28" w:rsidRDefault="00C37E28" w14:paraId="0E3D0CBB" w14:textId="1DB4B763">
      <w:pPr>
        <w:rPr>
          <w:i/>
          <w:iCs/>
          <w:lang w:val="nl-NL"/>
        </w:rPr>
      </w:pPr>
      <w:r w:rsidRPr="005E24D9">
        <w:rPr>
          <w:i/>
          <w:iCs/>
          <w:lang w:val="nl-NL"/>
        </w:rPr>
        <w:t xml:space="preserve">Tabel </w:t>
      </w:r>
      <w:r w:rsidRPr="005E24D9" w:rsidR="005E24D9">
        <w:rPr>
          <w:i/>
          <w:iCs/>
          <w:lang w:val="nl-NL"/>
        </w:rPr>
        <w:t>10</w:t>
      </w:r>
      <w:r w:rsidRPr="005E24D9">
        <w:rPr>
          <w:i/>
          <w:iCs/>
          <w:lang w:val="nl-NL"/>
        </w:rPr>
        <w:t>, Waarde gerapporteerde realisaties definitieve uitvoer van militaire goederen in 202</w:t>
      </w:r>
      <w:r w:rsidRPr="005E24D9" w:rsidR="00D44267">
        <w:rPr>
          <w:i/>
          <w:iCs/>
          <w:lang w:val="nl-NL"/>
        </w:rPr>
        <w:t>4</w:t>
      </w:r>
      <w:r w:rsidRPr="005E24D9">
        <w:rPr>
          <w:i/>
          <w:iCs/>
          <w:lang w:val="nl-NL"/>
        </w:rPr>
        <w:t xml:space="preserve"> onder NL004 (ontvangers zijn conform richtlijn 2009/43/EG  gecertificeerde bedrijven in  EU-lidstaten, Noorwegen, IJsland en het Verenigd Koninkrijk) per land van bestemming.</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2979"/>
        <w:gridCol w:w="3012"/>
        <w:gridCol w:w="2999"/>
      </w:tblGrid>
      <w:tr w:rsidRPr="00275FB4" w:rsidR="00C37E28" w:rsidTr="00225547" w14:paraId="00E4ACCE" w14:textId="77777777">
        <w:tc>
          <w:tcPr>
            <w:tcW w:w="1657" w:type="pct"/>
            <w:shd w:val="clear" w:color="auto" w:fill="B3E5A1" w:themeFill="accent6" w:themeFillTint="66"/>
            <w:tcMar>
              <w:top w:w="57" w:type="dxa"/>
              <w:left w:w="57" w:type="dxa"/>
              <w:bottom w:w="57" w:type="dxa"/>
              <w:right w:w="57" w:type="dxa"/>
            </w:tcMar>
          </w:tcPr>
          <w:p w:rsidRPr="00055A9A" w:rsidR="00C37E28" w:rsidP="00225547" w:rsidRDefault="00C37E28" w14:paraId="4DE25FD3" w14:textId="77777777">
            <w:pPr>
              <w:rPr>
                <w:b/>
              </w:rPr>
            </w:pPr>
            <w:r w:rsidRPr="00055A9A">
              <w:rPr>
                <w:b/>
              </w:rPr>
              <w:t>Land van bestemming</w:t>
            </w:r>
          </w:p>
        </w:tc>
        <w:tc>
          <w:tcPr>
            <w:tcW w:w="1675" w:type="pct"/>
            <w:shd w:val="clear" w:color="auto" w:fill="B3E5A1" w:themeFill="accent6" w:themeFillTint="66"/>
            <w:tcMar>
              <w:top w:w="57" w:type="dxa"/>
              <w:left w:w="57" w:type="dxa"/>
              <w:bottom w:w="57" w:type="dxa"/>
              <w:right w:w="57" w:type="dxa"/>
            </w:tcMar>
          </w:tcPr>
          <w:p w:rsidRPr="00055A9A" w:rsidR="00C37E28" w:rsidP="00225547" w:rsidRDefault="00C37E28" w14:paraId="008312CC" w14:textId="77777777">
            <w:pPr>
              <w:rPr>
                <w:b/>
              </w:rPr>
            </w:pPr>
            <w:r w:rsidRPr="00055A9A">
              <w:rPr>
                <w:b/>
              </w:rPr>
              <w:t>Waarde (</w:t>
            </w:r>
            <w:r w:rsidRPr="00055A9A">
              <w:rPr>
                <w:b/>
                <w:i/>
              </w:rPr>
              <w:t>mln.)</w:t>
            </w:r>
          </w:p>
        </w:tc>
        <w:tc>
          <w:tcPr>
            <w:tcW w:w="1668" w:type="pct"/>
            <w:shd w:val="clear" w:color="auto" w:fill="B3E5A1" w:themeFill="accent6" w:themeFillTint="66"/>
            <w:tcMar>
              <w:top w:w="57" w:type="dxa"/>
              <w:left w:w="57" w:type="dxa"/>
              <w:bottom w:w="57" w:type="dxa"/>
              <w:right w:w="57" w:type="dxa"/>
            </w:tcMar>
            <w:vAlign w:val="center"/>
          </w:tcPr>
          <w:p w:rsidRPr="00055A9A" w:rsidR="00C37E28" w:rsidP="00225547" w:rsidRDefault="00C37E28" w14:paraId="3F74DA3A" w14:textId="77777777">
            <w:pPr>
              <w:rPr>
                <w:b/>
              </w:rPr>
            </w:pPr>
            <w:r w:rsidRPr="00055A9A">
              <w:rPr>
                <w:b/>
              </w:rPr>
              <w:t>ML code(s)</w:t>
            </w:r>
          </w:p>
        </w:tc>
      </w:tr>
      <w:tr w:rsidRPr="00275FB4" w:rsidR="00C37E28" w:rsidTr="00225547" w14:paraId="35F322D3" w14:textId="77777777">
        <w:tc>
          <w:tcPr>
            <w:tcW w:w="1657" w:type="pct"/>
            <w:shd w:val="clear" w:color="auto" w:fill="auto"/>
            <w:noWrap/>
            <w:tcMar>
              <w:top w:w="57" w:type="dxa"/>
              <w:left w:w="57" w:type="dxa"/>
              <w:bottom w:w="57" w:type="dxa"/>
              <w:right w:w="57" w:type="dxa"/>
            </w:tcMar>
          </w:tcPr>
          <w:p w:rsidRPr="004D1F40" w:rsidR="00C37E28" w:rsidP="00225547" w:rsidRDefault="00C37E28" w14:paraId="5FC60F95" w14:textId="77777777">
            <w:r w:rsidRPr="004D1F40">
              <w:t>België</w:t>
            </w:r>
          </w:p>
        </w:tc>
        <w:tc>
          <w:tcPr>
            <w:tcW w:w="1675" w:type="pct"/>
            <w:shd w:val="clear" w:color="auto" w:fill="auto"/>
            <w:noWrap/>
            <w:tcMar>
              <w:top w:w="57" w:type="dxa"/>
              <w:left w:w="57" w:type="dxa"/>
              <w:bottom w:w="57" w:type="dxa"/>
              <w:right w:w="57" w:type="dxa"/>
            </w:tcMar>
            <w:vAlign w:val="bottom"/>
          </w:tcPr>
          <w:p w:rsidRPr="004D1F40" w:rsidR="00C37E28" w:rsidP="00225547" w:rsidRDefault="00C37E28" w14:paraId="4C50C289" w14:textId="67AB5265">
            <w:pPr>
              <w:rPr>
                <w:color w:val="404040" w:themeColor="text1" w:themeTint="BF"/>
              </w:rPr>
            </w:pPr>
            <w:r w:rsidRPr="004D1F40">
              <w:t>0,</w:t>
            </w:r>
            <w:r w:rsidR="00D44267">
              <w:t>028</w:t>
            </w:r>
          </w:p>
        </w:tc>
        <w:tc>
          <w:tcPr>
            <w:tcW w:w="1668" w:type="pct"/>
            <w:shd w:val="clear" w:color="auto" w:fill="auto"/>
            <w:noWrap/>
            <w:tcMar>
              <w:top w:w="57" w:type="dxa"/>
              <w:left w:w="57" w:type="dxa"/>
              <w:bottom w:w="57" w:type="dxa"/>
              <w:right w:w="57" w:type="dxa"/>
            </w:tcMar>
            <w:vAlign w:val="bottom"/>
          </w:tcPr>
          <w:p w:rsidRPr="004D1F40" w:rsidR="00C37E28" w:rsidP="00225547" w:rsidRDefault="00C37E28" w14:paraId="5143ED4A" w14:textId="3DEECC4A">
            <w:pPr>
              <w:rPr>
                <w:color w:val="404040" w:themeColor="text1" w:themeTint="BF"/>
              </w:rPr>
            </w:pPr>
            <w:r w:rsidRPr="004D1F40">
              <w:t>5</w:t>
            </w:r>
          </w:p>
        </w:tc>
      </w:tr>
      <w:tr w:rsidRPr="00275FB4" w:rsidR="00C37E28" w:rsidTr="00225547" w14:paraId="0CC2825A" w14:textId="77777777">
        <w:tc>
          <w:tcPr>
            <w:tcW w:w="1657" w:type="pct"/>
            <w:shd w:val="clear" w:color="auto" w:fill="auto"/>
            <w:noWrap/>
            <w:tcMar>
              <w:top w:w="57" w:type="dxa"/>
              <w:left w:w="57" w:type="dxa"/>
              <w:bottom w:w="57" w:type="dxa"/>
              <w:right w:w="57" w:type="dxa"/>
            </w:tcMar>
          </w:tcPr>
          <w:p w:rsidRPr="004D1F40" w:rsidR="00C37E28" w:rsidP="00225547" w:rsidRDefault="00C37E28" w14:paraId="4B8BC48E" w14:textId="77777777">
            <w:r w:rsidRPr="004D1F40">
              <w:t>Denemarken</w:t>
            </w:r>
          </w:p>
        </w:tc>
        <w:tc>
          <w:tcPr>
            <w:tcW w:w="1675" w:type="pct"/>
            <w:shd w:val="clear" w:color="auto" w:fill="auto"/>
            <w:noWrap/>
            <w:tcMar>
              <w:top w:w="57" w:type="dxa"/>
              <w:left w:w="57" w:type="dxa"/>
              <w:bottom w:w="57" w:type="dxa"/>
              <w:right w:w="57" w:type="dxa"/>
            </w:tcMar>
            <w:vAlign w:val="bottom"/>
          </w:tcPr>
          <w:p w:rsidRPr="004D1F40" w:rsidR="00C37E28" w:rsidP="00225547" w:rsidRDefault="00C37E28" w14:paraId="4C005580" w14:textId="3D90FE48">
            <w:pPr>
              <w:rPr>
                <w:color w:val="404040" w:themeColor="text1" w:themeTint="BF"/>
              </w:rPr>
            </w:pPr>
            <w:r w:rsidRPr="004D1F40">
              <w:t>0,</w:t>
            </w:r>
            <w:r w:rsidR="00D44267">
              <w:t>55</w:t>
            </w:r>
            <w:r w:rsidR="00BA6526">
              <w:t>5</w:t>
            </w:r>
          </w:p>
        </w:tc>
        <w:tc>
          <w:tcPr>
            <w:tcW w:w="1668" w:type="pct"/>
            <w:shd w:val="clear" w:color="auto" w:fill="auto"/>
            <w:noWrap/>
            <w:tcMar>
              <w:top w:w="57" w:type="dxa"/>
              <w:left w:w="57" w:type="dxa"/>
              <w:bottom w:w="57" w:type="dxa"/>
              <w:right w:w="57" w:type="dxa"/>
            </w:tcMar>
            <w:vAlign w:val="bottom"/>
          </w:tcPr>
          <w:p w:rsidRPr="004D1F40" w:rsidR="00C37E28" w:rsidP="00225547" w:rsidRDefault="00C37E28" w14:paraId="43DCE824" w14:textId="7236063E">
            <w:pPr>
              <w:rPr>
                <w:color w:val="404040" w:themeColor="text1" w:themeTint="BF"/>
              </w:rPr>
            </w:pPr>
            <w:r w:rsidRPr="004D1F40">
              <w:t>4</w:t>
            </w:r>
            <w:r w:rsidR="00D44267">
              <w:t>; 7</w:t>
            </w:r>
          </w:p>
        </w:tc>
      </w:tr>
      <w:tr w:rsidRPr="00275FB4" w:rsidR="00C37E28" w:rsidTr="00225547" w14:paraId="15F9B01F" w14:textId="77777777">
        <w:tc>
          <w:tcPr>
            <w:tcW w:w="1657" w:type="pct"/>
            <w:shd w:val="clear" w:color="auto" w:fill="auto"/>
            <w:noWrap/>
            <w:tcMar>
              <w:top w:w="57" w:type="dxa"/>
              <w:left w:w="57" w:type="dxa"/>
              <w:bottom w:w="57" w:type="dxa"/>
              <w:right w:w="57" w:type="dxa"/>
            </w:tcMar>
          </w:tcPr>
          <w:p w:rsidRPr="004D1F40" w:rsidR="00C37E28" w:rsidP="00225547" w:rsidRDefault="00C37E28" w14:paraId="1D0F5EEF" w14:textId="77777777">
            <w:r w:rsidRPr="004D1F40">
              <w:t>Duitsland</w:t>
            </w:r>
          </w:p>
        </w:tc>
        <w:tc>
          <w:tcPr>
            <w:tcW w:w="1675" w:type="pct"/>
            <w:shd w:val="clear" w:color="auto" w:fill="auto"/>
            <w:noWrap/>
            <w:tcMar>
              <w:top w:w="57" w:type="dxa"/>
              <w:left w:w="57" w:type="dxa"/>
              <w:bottom w:w="57" w:type="dxa"/>
              <w:right w:w="57" w:type="dxa"/>
            </w:tcMar>
            <w:vAlign w:val="bottom"/>
          </w:tcPr>
          <w:p w:rsidRPr="004D1F40" w:rsidR="00C37E28" w:rsidP="00225547" w:rsidRDefault="00D44267" w14:paraId="71B9BF0D" w14:textId="3242DBCD">
            <w:pPr>
              <w:rPr>
                <w:color w:val="404040" w:themeColor="text1" w:themeTint="BF"/>
              </w:rPr>
            </w:pPr>
            <w:r>
              <w:rPr>
                <w:color w:val="404040" w:themeColor="text1" w:themeTint="BF"/>
              </w:rPr>
              <w:t>25,1</w:t>
            </w:r>
            <w:r w:rsidR="00BA6526">
              <w:rPr>
                <w:color w:val="404040" w:themeColor="text1" w:themeTint="BF"/>
              </w:rPr>
              <w:t>46</w:t>
            </w:r>
          </w:p>
        </w:tc>
        <w:tc>
          <w:tcPr>
            <w:tcW w:w="1668" w:type="pct"/>
            <w:shd w:val="clear" w:color="auto" w:fill="auto"/>
            <w:noWrap/>
            <w:tcMar>
              <w:top w:w="57" w:type="dxa"/>
              <w:left w:w="57" w:type="dxa"/>
              <w:bottom w:w="57" w:type="dxa"/>
              <w:right w:w="57" w:type="dxa"/>
            </w:tcMar>
            <w:vAlign w:val="bottom"/>
          </w:tcPr>
          <w:p w:rsidRPr="004D1F40" w:rsidR="00C37E28" w:rsidP="00225547" w:rsidRDefault="00C37E28" w14:paraId="7DE359D1" w14:textId="77777777">
            <w:pPr>
              <w:rPr>
                <w:color w:val="404040" w:themeColor="text1" w:themeTint="BF"/>
              </w:rPr>
            </w:pPr>
            <w:r w:rsidRPr="004D1F40">
              <w:t>5; 6; 11; 15; 22</w:t>
            </w:r>
          </w:p>
        </w:tc>
      </w:tr>
      <w:tr w:rsidRPr="00275FB4" w:rsidR="00C37E28" w:rsidTr="00225547" w14:paraId="2EB54C33" w14:textId="77777777">
        <w:tc>
          <w:tcPr>
            <w:tcW w:w="1657" w:type="pct"/>
            <w:shd w:val="clear" w:color="auto" w:fill="auto"/>
            <w:noWrap/>
            <w:tcMar>
              <w:top w:w="57" w:type="dxa"/>
              <w:left w:w="57" w:type="dxa"/>
              <w:bottom w:w="57" w:type="dxa"/>
              <w:right w:w="57" w:type="dxa"/>
            </w:tcMar>
          </w:tcPr>
          <w:p w:rsidRPr="004D1F40" w:rsidR="00C37E28" w:rsidP="00225547" w:rsidRDefault="00C37E28" w14:paraId="26E65F38" w14:textId="77777777">
            <w:r w:rsidRPr="004D1F40">
              <w:t>Frankrijk</w:t>
            </w:r>
          </w:p>
        </w:tc>
        <w:tc>
          <w:tcPr>
            <w:tcW w:w="1675" w:type="pct"/>
            <w:shd w:val="clear" w:color="auto" w:fill="auto"/>
            <w:noWrap/>
            <w:tcMar>
              <w:top w:w="57" w:type="dxa"/>
              <w:left w:w="57" w:type="dxa"/>
              <w:bottom w:w="57" w:type="dxa"/>
              <w:right w:w="57" w:type="dxa"/>
            </w:tcMar>
            <w:vAlign w:val="bottom"/>
          </w:tcPr>
          <w:p w:rsidRPr="004D1F40" w:rsidR="00C37E28" w:rsidP="00225547" w:rsidRDefault="00D44267" w14:paraId="6EDFA588" w14:textId="784684AB">
            <w:pPr>
              <w:rPr>
                <w:color w:val="404040" w:themeColor="text1" w:themeTint="BF"/>
              </w:rPr>
            </w:pPr>
            <w:r>
              <w:rPr>
                <w:color w:val="404040" w:themeColor="text1" w:themeTint="BF"/>
              </w:rPr>
              <w:t>1,4</w:t>
            </w:r>
            <w:r w:rsidR="00BA6526">
              <w:rPr>
                <w:color w:val="404040" w:themeColor="text1" w:themeTint="BF"/>
              </w:rPr>
              <w:t>39</w:t>
            </w:r>
          </w:p>
        </w:tc>
        <w:tc>
          <w:tcPr>
            <w:tcW w:w="1668" w:type="pct"/>
            <w:shd w:val="clear" w:color="auto" w:fill="auto"/>
            <w:noWrap/>
            <w:tcMar>
              <w:top w:w="57" w:type="dxa"/>
              <w:left w:w="57" w:type="dxa"/>
              <w:bottom w:w="57" w:type="dxa"/>
              <w:right w:w="57" w:type="dxa"/>
            </w:tcMar>
            <w:vAlign w:val="bottom"/>
          </w:tcPr>
          <w:p w:rsidRPr="004D1F40" w:rsidR="00C37E28" w:rsidP="00225547" w:rsidRDefault="00C37E28" w14:paraId="14DE4978" w14:textId="7FB7EE35">
            <w:pPr>
              <w:rPr>
                <w:color w:val="404040" w:themeColor="text1" w:themeTint="BF"/>
              </w:rPr>
            </w:pPr>
            <w:r w:rsidRPr="004D1F40">
              <w:t>5; 21; 22</w:t>
            </w:r>
          </w:p>
        </w:tc>
      </w:tr>
      <w:tr w:rsidRPr="00275FB4" w:rsidR="00D44267" w:rsidTr="00225547" w14:paraId="26125262" w14:textId="77777777">
        <w:tc>
          <w:tcPr>
            <w:tcW w:w="1657" w:type="pct"/>
            <w:shd w:val="clear" w:color="auto" w:fill="auto"/>
            <w:noWrap/>
            <w:tcMar>
              <w:top w:w="57" w:type="dxa"/>
              <w:left w:w="57" w:type="dxa"/>
              <w:bottom w:w="57" w:type="dxa"/>
              <w:right w:w="57" w:type="dxa"/>
            </w:tcMar>
          </w:tcPr>
          <w:p w:rsidRPr="004F496B" w:rsidR="00D44267" w:rsidP="00225547" w:rsidRDefault="00D44267" w14:paraId="0B664F9D" w14:textId="06A777BF">
            <w:r w:rsidRPr="004F496B">
              <w:t>Portugal</w:t>
            </w:r>
          </w:p>
        </w:tc>
        <w:tc>
          <w:tcPr>
            <w:tcW w:w="1675" w:type="pct"/>
            <w:shd w:val="clear" w:color="auto" w:fill="auto"/>
            <w:noWrap/>
            <w:tcMar>
              <w:top w:w="57" w:type="dxa"/>
              <w:left w:w="57" w:type="dxa"/>
              <w:bottom w:w="57" w:type="dxa"/>
              <w:right w:w="57" w:type="dxa"/>
            </w:tcMar>
            <w:vAlign w:val="bottom"/>
          </w:tcPr>
          <w:p w:rsidRPr="004F496B" w:rsidR="00D44267" w:rsidP="00225547" w:rsidRDefault="00D44267" w14:paraId="6F08E378" w14:textId="2CBEF3AF">
            <w:pPr>
              <w:rPr>
                <w:color w:val="404040" w:themeColor="text1" w:themeTint="BF"/>
              </w:rPr>
            </w:pPr>
            <w:r w:rsidRPr="004F496B">
              <w:rPr>
                <w:color w:val="404040" w:themeColor="text1" w:themeTint="BF"/>
              </w:rPr>
              <w:t>0,001</w:t>
            </w:r>
          </w:p>
        </w:tc>
        <w:tc>
          <w:tcPr>
            <w:tcW w:w="1668" w:type="pct"/>
            <w:shd w:val="clear" w:color="auto" w:fill="auto"/>
            <w:noWrap/>
            <w:tcMar>
              <w:top w:w="57" w:type="dxa"/>
              <w:left w:w="57" w:type="dxa"/>
              <w:bottom w:w="57" w:type="dxa"/>
              <w:right w:w="57" w:type="dxa"/>
            </w:tcMar>
            <w:vAlign w:val="bottom"/>
          </w:tcPr>
          <w:p w:rsidRPr="004F496B" w:rsidR="00D44267" w:rsidP="00225547" w:rsidRDefault="00D44267" w14:paraId="430B5D97" w14:textId="5B7283AF">
            <w:r w:rsidRPr="004F496B">
              <w:t>5; 22</w:t>
            </w:r>
          </w:p>
        </w:tc>
      </w:tr>
      <w:tr w:rsidRPr="00275FB4" w:rsidR="00C37E28" w:rsidTr="00225547" w14:paraId="3BC8D415" w14:textId="77777777">
        <w:tc>
          <w:tcPr>
            <w:tcW w:w="1657" w:type="pct"/>
            <w:shd w:val="clear" w:color="auto" w:fill="auto"/>
            <w:noWrap/>
            <w:tcMar>
              <w:top w:w="57" w:type="dxa"/>
              <w:left w:w="57" w:type="dxa"/>
              <w:bottom w:w="57" w:type="dxa"/>
              <w:right w:w="57" w:type="dxa"/>
            </w:tcMar>
          </w:tcPr>
          <w:p w:rsidRPr="004D1F40" w:rsidR="00C37E28" w:rsidP="00225547" w:rsidRDefault="00C37E28" w14:paraId="7C38FE91" w14:textId="77777777">
            <w:r w:rsidRPr="004D1F40">
              <w:t>Zweden</w:t>
            </w:r>
          </w:p>
        </w:tc>
        <w:tc>
          <w:tcPr>
            <w:tcW w:w="1675" w:type="pct"/>
            <w:shd w:val="clear" w:color="auto" w:fill="auto"/>
            <w:noWrap/>
            <w:tcMar>
              <w:top w:w="57" w:type="dxa"/>
              <w:left w:w="57" w:type="dxa"/>
              <w:bottom w:w="57" w:type="dxa"/>
              <w:right w:w="57" w:type="dxa"/>
            </w:tcMar>
            <w:vAlign w:val="bottom"/>
          </w:tcPr>
          <w:p w:rsidRPr="004D1F40" w:rsidR="00C37E28" w:rsidP="00225547" w:rsidRDefault="00D44267" w14:paraId="318AE9CD" w14:textId="3A10BA2F">
            <w:pPr>
              <w:rPr>
                <w:color w:val="404040" w:themeColor="text1" w:themeTint="BF"/>
              </w:rPr>
            </w:pPr>
            <w:r>
              <w:rPr>
                <w:color w:val="404040" w:themeColor="text1" w:themeTint="BF"/>
              </w:rPr>
              <w:t>4,5</w:t>
            </w:r>
          </w:p>
        </w:tc>
        <w:tc>
          <w:tcPr>
            <w:tcW w:w="1668" w:type="pct"/>
            <w:shd w:val="clear" w:color="auto" w:fill="auto"/>
            <w:noWrap/>
            <w:tcMar>
              <w:top w:w="57" w:type="dxa"/>
              <w:left w:w="57" w:type="dxa"/>
              <w:bottom w:w="57" w:type="dxa"/>
              <w:right w:w="57" w:type="dxa"/>
            </w:tcMar>
            <w:vAlign w:val="bottom"/>
          </w:tcPr>
          <w:p w:rsidRPr="004D1F40" w:rsidR="00C37E28" w:rsidP="00225547" w:rsidRDefault="00D44267" w14:paraId="39383151" w14:textId="13FF5C8D">
            <w:pPr>
              <w:rPr>
                <w:color w:val="404040" w:themeColor="text1" w:themeTint="BF"/>
              </w:rPr>
            </w:pPr>
            <w:r>
              <w:t>6; 13</w:t>
            </w:r>
          </w:p>
        </w:tc>
      </w:tr>
      <w:tr w:rsidRPr="00275FB4" w:rsidR="00C37E28" w:rsidTr="00225547" w14:paraId="6771018D" w14:textId="77777777">
        <w:tc>
          <w:tcPr>
            <w:tcW w:w="1657" w:type="pct"/>
            <w:shd w:val="clear" w:color="auto" w:fill="B3E5A1" w:themeFill="accent6" w:themeFillTint="66"/>
            <w:noWrap/>
            <w:tcMar>
              <w:top w:w="57" w:type="dxa"/>
              <w:left w:w="57" w:type="dxa"/>
              <w:bottom w:w="57" w:type="dxa"/>
              <w:right w:w="57" w:type="dxa"/>
            </w:tcMar>
          </w:tcPr>
          <w:p w:rsidRPr="004D1F40" w:rsidR="00C37E28" w:rsidP="00225547" w:rsidRDefault="00C37E28" w14:paraId="227CF36F" w14:textId="77777777">
            <w:r w:rsidRPr="004D1F40">
              <w:t xml:space="preserve">Totaal </w:t>
            </w:r>
          </w:p>
        </w:tc>
        <w:tc>
          <w:tcPr>
            <w:tcW w:w="1675" w:type="pct"/>
            <w:shd w:val="clear" w:color="auto" w:fill="B3E5A1" w:themeFill="accent6" w:themeFillTint="66"/>
            <w:noWrap/>
            <w:tcMar>
              <w:top w:w="57" w:type="dxa"/>
              <w:left w:w="57" w:type="dxa"/>
              <w:bottom w:w="57" w:type="dxa"/>
              <w:right w:w="57" w:type="dxa"/>
            </w:tcMar>
          </w:tcPr>
          <w:p w:rsidRPr="004D1F40" w:rsidR="00C37E28" w:rsidP="00225547" w:rsidRDefault="00D44267" w14:paraId="2E93BFF1" w14:textId="12CB745E">
            <w:r>
              <w:t>31,68</w:t>
            </w:r>
          </w:p>
        </w:tc>
        <w:tc>
          <w:tcPr>
            <w:tcW w:w="1668" w:type="pct"/>
            <w:shd w:val="clear" w:color="auto" w:fill="B3E5A1" w:themeFill="accent6" w:themeFillTint="66"/>
            <w:noWrap/>
            <w:tcMar>
              <w:top w:w="57" w:type="dxa"/>
              <w:left w:w="57" w:type="dxa"/>
              <w:bottom w:w="57" w:type="dxa"/>
              <w:right w:w="57" w:type="dxa"/>
            </w:tcMar>
          </w:tcPr>
          <w:p w:rsidRPr="004D1F40" w:rsidR="00C37E28" w:rsidP="00225547" w:rsidRDefault="00C37E28" w14:paraId="7537597D" w14:textId="77777777"/>
        </w:tc>
      </w:tr>
    </w:tbl>
    <w:p w:rsidR="00C37E28" w:rsidP="00C37E28" w:rsidRDefault="00C37E28" w14:paraId="755562D9" w14:textId="77777777"/>
    <w:p w:rsidR="00C37E28" w:rsidP="00C37E28" w:rsidRDefault="00C37E28" w14:paraId="67BE1CDC" w14:textId="77777777">
      <w:pPr>
        <w:tabs>
          <w:tab w:val="clear" w:pos="-426"/>
        </w:tabs>
        <w:spacing w:before="0" w:after="0" w:line="240" w:lineRule="auto"/>
        <w:ind w:right="0"/>
      </w:pPr>
      <w:r>
        <w:br w:type="page"/>
      </w:r>
    </w:p>
    <w:p w:rsidRPr="005E24D9" w:rsidR="00C37E28" w:rsidP="00C37E28" w:rsidRDefault="00C37E28" w14:paraId="036611D8" w14:textId="440088D5">
      <w:pPr>
        <w:rPr>
          <w:i/>
          <w:iCs/>
          <w:lang w:val="nl-NL"/>
        </w:rPr>
      </w:pPr>
      <w:r w:rsidRPr="005E24D9">
        <w:rPr>
          <w:i/>
          <w:iCs/>
          <w:lang w:val="nl-NL"/>
        </w:rPr>
        <w:lastRenderedPageBreak/>
        <w:t>Tabel 1</w:t>
      </w:r>
      <w:r w:rsidRPr="005E24D9" w:rsidR="005E24D9">
        <w:rPr>
          <w:i/>
          <w:iCs/>
          <w:lang w:val="nl-NL"/>
        </w:rPr>
        <w:t>1</w:t>
      </w:r>
      <w:r w:rsidRPr="005E24D9">
        <w:rPr>
          <w:i/>
          <w:iCs/>
          <w:lang w:val="nl-NL"/>
        </w:rPr>
        <w:t xml:space="preserve">, </w:t>
      </w:r>
      <w:r w:rsidRPr="005E24D9" w:rsidR="005E24D9">
        <w:rPr>
          <w:i/>
          <w:iCs/>
          <w:lang w:val="nl-NL"/>
        </w:rPr>
        <w:t>w</w:t>
      </w:r>
      <w:r w:rsidRPr="005E24D9">
        <w:rPr>
          <w:i/>
          <w:iCs/>
          <w:lang w:val="nl-NL"/>
        </w:rPr>
        <w:t>aarde gerapporteerde realisaties definitieve uitvoer van militaire goederen in 202</w:t>
      </w:r>
      <w:r w:rsidRPr="005E24D9" w:rsidR="002565DE">
        <w:rPr>
          <w:i/>
          <w:iCs/>
          <w:lang w:val="nl-NL"/>
        </w:rPr>
        <w:t>4</w:t>
      </w:r>
      <w:r w:rsidRPr="005E24D9">
        <w:rPr>
          <w:i/>
          <w:iCs/>
          <w:lang w:val="nl-NL"/>
        </w:rPr>
        <w:t xml:space="preserve"> onder NL005 (demonstratie, evaluatie of expositie in EU-lidstaten, Noorwegen, IJsland en het Verenigd Koninkrijk) per land van bestemming.</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2630"/>
        <w:gridCol w:w="7"/>
        <w:gridCol w:w="2833"/>
        <w:gridCol w:w="3520"/>
      </w:tblGrid>
      <w:tr w:rsidRPr="00275FB4" w:rsidR="00C37E28" w:rsidTr="005508A4" w14:paraId="41F646A9" w14:textId="77777777">
        <w:tc>
          <w:tcPr>
            <w:tcW w:w="1463" w:type="pct"/>
            <w:shd w:val="clear" w:color="auto" w:fill="B3E5A1" w:themeFill="accent6" w:themeFillTint="66"/>
            <w:tcMar>
              <w:top w:w="57" w:type="dxa"/>
              <w:left w:w="57" w:type="dxa"/>
              <w:bottom w:w="57" w:type="dxa"/>
              <w:right w:w="57" w:type="dxa"/>
            </w:tcMar>
          </w:tcPr>
          <w:p w:rsidRPr="00055A9A" w:rsidR="00C37E28" w:rsidP="00225547" w:rsidRDefault="00C37E28" w14:paraId="7DC750D9" w14:textId="77777777">
            <w:pPr>
              <w:rPr>
                <w:b/>
              </w:rPr>
            </w:pPr>
            <w:r w:rsidRPr="00055A9A">
              <w:rPr>
                <w:b/>
              </w:rPr>
              <w:t>Land van bestemming</w:t>
            </w:r>
          </w:p>
        </w:tc>
        <w:tc>
          <w:tcPr>
            <w:tcW w:w="1580" w:type="pct"/>
            <w:gridSpan w:val="2"/>
            <w:shd w:val="clear" w:color="auto" w:fill="B3E5A1" w:themeFill="accent6" w:themeFillTint="66"/>
            <w:tcMar>
              <w:top w:w="57" w:type="dxa"/>
              <w:left w:w="57" w:type="dxa"/>
              <w:bottom w:w="57" w:type="dxa"/>
              <w:right w:w="57" w:type="dxa"/>
            </w:tcMar>
          </w:tcPr>
          <w:p w:rsidRPr="00055A9A" w:rsidR="00C37E28" w:rsidP="00225547" w:rsidRDefault="00C37E28" w14:paraId="62759CAD" w14:textId="77777777">
            <w:pPr>
              <w:rPr>
                <w:b/>
              </w:rPr>
            </w:pPr>
            <w:r w:rsidRPr="00055A9A">
              <w:rPr>
                <w:b/>
              </w:rPr>
              <w:t>Waarde (</w:t>
            </w:r>
            <w:r w:rsidRPr="00055A9A">
              <w:rPr>
                <w:b/>
                <w:i/>
              </w:rPr>
              <w:t>mln.)</w:t>
            </w:r>
          </w:p>
        </w:tc>
        <w:tc>
          <w:tcPr>
            <w:tcW w:w="1958" w:type="pct"/>
            <w:shd w:val="clear" w:color="auto" w:fill="B3E5A1" w:themeFill="accent6" w:themeFillTint="66"/>
            <w:tcMar>
              <w:top w:w="57" w:type="dxa"/>
              <w:left w:w="57" w:type="dxa"/>
              <w:bottom w:w="57" w:type="dxa"/>
              <w:right w:w="57" w:type="dxa"/>
            </w:tcMar>
            <w:vAlign w:val="center"/>
          </w:tcPr>
          <w:p w:rsidRPr="00055A9A" w:rsidR="00C37E28" w:rsidP="00225547" w:rsidRDefault="00C37E28" w14:paraId="55087ED3" w14:textId="77777777">
            <w:pPr>
              <w:rPr>
                <w:b/>
              </w:rPr>
            </w:pPr>
            <w:r w:rsidRPr="00055A9A">
              <w:rPr>
                <w:b/>
              </w:rPr>
              <w:t>ML code(s)</w:t>
            </w:r>
          </w:p>
        </w:tc>
      </w:tr>
      <w:tr w:rsidRPr="00275FB4" w:rsidR="00C37E28" w:rsidTr="005508A4" w14:paraId="109F110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463" w:type="pct"/>
            <w:tcBorders>
              <w:top w:val="nil"/>
              <w:left w:val="single" w:color="auto" w:sz="4" w:space="0"/>
              <w:bottom w:val="single" w:color="auto" w:sz="4" w:space="0"/>
              <w:right w:val="single" w:color="auto" w:sz="4" w:space="0"/>
            </w:tcBorders>
            <w:shd w:val="clear" w:color="auto" w:fill="auto"/>
            <w:noWrap/>
            <w:vAlign w:val="bottom"/>
            <w:hideMark/>
          </w:tcPr>
          <w:p w:rsidRPr="004D1F40" w:rsidR="00C37E28" w:rsidP="00225547" w:rsidRDefault="00C37E28" w14:paraId="0F69B454" w14:textId="77777777">
            <w:pPr>
              <w:rPr>
                <w:rFonts w:eastAsia="Times New Roman"/>
                <w:lang w:eastAsia="nl-NL"/>
              </w:rPr>
            </w:pPr>
            <w:r w:rsidRPr="004D1F40">
              <w:t>Denemarken</w:t>
            </w:r>
          </w:p>
        </w:tc>
        <w:tc>
          <w:tcPr>
            <w:tcW w:w="1580" w:type="pct"/>
            <w:gridSpan w:val="2"/>
            <w:tcBorders>
              <w:top w:val="nil"/>
              <w:left w:val="nil"/>
              <w:bottom w:val="single" w:color="auto" w:sz="4" w:space="0"/>
              <w:right w:val="single" w:color="auto" w:sz="4" w:space="0"/>
            </w:tcBorders>
            <w:shd w:val="clear" w:color="auto" w:fill="auto"/>
            <w:noWrap/>
            <w:vAlign w:val="bottom"/>
          </w:tcPr>
          <w:p w:rsidRPr="004D1F40" w:rsidR="00C37E28" w:rsidP="00225547" w:rsidRDefault="00C37E28" w14:paraId="6537BD46" w14:textId="445C9D51">
            <w:pPr>
              <w:rPr>
                <w:rFonts w:eastAsia="Times New Roman"/>
                <w:lang w:eastAsia="nl-NL"/>
              </w:rPr>
            </w:pPr>
            <w:r w:rsidRPr="004D1F40">
              <w:t>0,</w:t>
            </w:r>
            <w:r w:rsidR="002565DE">
              <w:t>41</w:t>
            </w:r>
            <w:r w:rsidR="00BA6526">
              <w:t>3</w:t>
            </w:r>
          </w:p>
        </w:tc>
        <w:tc>
          <w:tcPr>
            <w:tcW w:w="1958" w:type="pct"/>
            <w:tcBorders>
              <w:top w:val="nil"/>
              <w:left w:val="nil"/>
              <w:bottom w:val="single" w:color="auto" w:sz="4" w:space="0"/>
              <w:right w:val="single" w:color="auto" w:sz="4" w:space="0"/>
            </w:tcBorders>
            <w:shd w:val="clear" w:color="auto" w:fill="auto"/>
            <w:noWrap/>
          </w:tcPr>
          <w:p w:rsidRPr="004D1F40" w:rsidR="00C37E28" w:rsidP="00225547" w:rsidRDefault="00C37E28" w14:paraId="26652091" w14:textId="5668D54E">
            <w:pPr>
              <w:rPr>
                <w:lang w:eastAsia="nl-NL"/>
              </w:rPr>
            </w:pPr>
            <w:r w:rsidRPr="004D1F40">
              <w:rPr>
                <w:lang w:eastAsia="nl-NL"/>
              </w:rPr>
              <w:t>5</w:t>
            </w:r>
            <w:r w:rsidR="002565DE">
              <w:rPr>
                <w:lang w:eastAsia="nl-NL"/>
              </w:rPr>
              <w:t>; 11; 13; 21</w:t>
            </w:r>
          </w:p>
        </w:tc>
      </w:tr>
      <w:tr w:rsidRPr="00275FB4" w:rsidR="00C37E28" w:rsidTr="005508A4" w14:paraId="2D208590"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463" w:type="pct"/>
            <w:tcBorders>
              <w:top w:val="nil"/>
              <w:left w:val="single" w:color="auto" w:sz="4" w:space="0"/>
              <w:bottom w:val="single" w:color="auto" w:sz="4" w:space="0"/>
              <w:right w:val="single" w:color="auto" w:sz="4" w:space="0"/>
            </w:tcBorders>
            <w:shd w:val="clear" w:color="auto" w:fill="auto"/>
            <w:noWrap/>
            <w:vAlign w:val="bottom"/>
            <w:hideMark/>
          </w:tcPr>
          <w:p w:rsidRPr="004D1F40" w:rsidR="00C37E28" w:rsidP="00225547" w:rsidRDefault="00C37E28" w14:paraId="415BFAED" w14:textId="77777777">
            <w:pPr>
              <w:rPr>
                <w:rFonts w:eastAsia="Times New Roman"/>
                <w:lang w:eastAsia="nl-NL"/>
              </w:rPr>
            </w:pPr>
            <w:r w:rsidRPr="004D1F40">
              <w:t>Duitsland</w:t>
            </w:r>
          </w:p>
        </w:tc>
        <w:tc>
          <w:tcPr>
            <w:tcW w:w="1580" w:type="pct"/>
            <w:gridSpan w:val="2"/>
            <w:tcBorders>
              <w:top w:val="nil"/>
              <w:left w:val="nil"/>
              <w:bottom w:val="single" w:color="auto" w:sz="4" w:space="0"/>
              <w:right w:val="single" w:color="auto" w:sz="4" w:space="0"/>
            </w:tcBorders>
            <w:shd w:val="clear" w:color="auto" w:fill="auto"/>
            <w:noWrap/>
            <w:vAlign w:val="bottom"/>
          </w:tcPr>
          <w:p w:rsidRPr="004D1F40" w:rsidR="00C37E28" w:rsidP="00225547" w:rsidRDefault="002565DE" w14:paraId="00B62C58" w14:textId="754FDDAF">
            <w:pPr>
              <w:rPr>
                <w:rFonts w:eastAsia="Times New Roman"/>
                <w:lang w:eastAsia="nl-NL"/>
              </w:rPr>
            </w:pPr>
            <w:r>
              <w:rPr>
                <w:rFonts w:eastAsia="Times New Roman"/>
                <w:lang w:eastAsia="nl-NL"/>
              </w:rPr>
              <w:t>1,02</w:t>
            </w:r>
          </w:p>
        </w:tc>
        <w:tc>
          <w:tcPr>
            <w:tcW w:w="1958" w:type="pct"/>
            <w:tcBorders>
              <w:top w:val="nil"/>
              <w:left w:val="nil"/>
              <w:bottom w:val="single" w:color="auto" w:sz="4" w:space="0"/>
              <w:right w:val="single" w:color="auto" w:sz="4" w:space="0"/>
            </w:tcBorders>
            <w:shd w:val="clear" w:color="auto" w:fill="auto"/>
            <w:noWrap/>
          </w:tcPr>
          <w:p w:rsidRPr="004D1F40" w:rsidR="00C37E28" w:rsidP="00225547" w:rsidRDefault="00C37E28" w14:paraId="67CFE211" w14:textId="0ECBFE36">
            <w:pPr>
              <w:rPr>
                <w:lang w:eastAsia="nl-NL"/>
              </w:rPr>
            </w:pPr>
            <w:r w:rsidRPr="004D1F40">
              <w:rPr>
                <w:lang w:eastAsia="nl-NL"/>
              </w:rPr>
              <w:t>5</w:t>
            </w:r>
            <w:r w:rsidR="002565DE">
              <w:rPr>
                <w:lang w:eastAsia="nl-NL"/>
              </w:rPr>
              <w:t>; 6; 11; 13; 15; 21; 22</w:t>
            </w:r>
          </w:p>
        </w:tc>
      </w:tr>
      <w:tr w:rsidRPr="00275FB4" w:rsidR="00C37E28" w:rsidTr="005508A4" w14:paraId="50F89E4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463" w:type="pct"/>
            <w:tcBorders>
              <w:top w:val="nil"/>
              <w:left w:val="single" w:color="auto" w:sz="4" w:space="0"/>
              <w:bottom w:val="single" w:color="auto" w:sz="4" w:space="0"/>
              <w:right w:val="single" w:color="auto" w:sz="4" w:space="0"/>
            </w:tcBorders>
            <w:shd w:val="clear" w:color="auto" w:fill="auto"/>
            <w:noWrap/>
            <w:vAlign w:val="bottom"/>
            <w:hideMark/>
          </w:tcPr>
          <w:p w:rsidRPr="004D1F40" w:rsidR="00C37E28" w:rsidP="00225547" w:rsidRDefault="00C37E28" w14:paraId="53B0AD05" w14:textId="77777777">
            <w:pPr>
              <w:rPr>
                <w:rFonts w:eastAsia="Times New Roman"/>
                <w:lang w:eastAsia="nl-NL"/>
              </w:rPr>
            </w:pPr>
            <w:r w:rsidRPr="004D1F40">
              <w:t>Estland</w:t>
            </w:r>
          </w:p>
        </w:tc>
        <w:tc>
          <w:tcPr>
            <w:tcW w:w="1580" w:type="pct"/>
            <w:gridSpan w:val="2"/>
            <w:tcBorders>
              <w:top w:val="nil"/>
              <w:left w:val="nil"/>
              <w:bottom w:val="single" w:color="auto" w:sz="4" w:space="0"/>
              <w:right w:val="single" w:color="auto" w:sz="4" w:space="0"/>
            </w:tcBorders>
            <w:shd w:val="clear" w:color="auto" w:fill="auto"/>
            <w:noWrap/>
            <w:vAlign w:val="bottom"/>
          </w:tcPr>
          <w:p w:rsidRPr="004D1F40" w:rsidR="00C37E28" w:rsidP="00225547" w:rsidRDefault="00C37E28" w14:paraId="3BEA6C23" w14:textId="5E577A47">
            <w:pPr>
              <w:rPr>
                <w:rFonts w:eastAsia="Times New Roman"/>
                <w:lang w:eastAsia="nl-NL"/>
              </w:rPr>
            </w:pPr>
            <w:r w:rsidRPr="004D1F40">
              <w:t>0,</w:t>
            </w:r>
            <w:r w:rsidR="002565DE">
              <w:t>58</w:t>
            </w:r>
            <w:r w:rsidR="00A41CDC">
              <w:t>2</w:t>
            </w:r>
          </w:p>
        </w:tc>
        <w:tc>
          <w:tcPr>
            <w:tcW w:w="1958" w:type="pct"/>
            <w:tcBorders>
              <w:top w:val="nil"/>
              <w:left w:val="nil"/>
              <w:bottom w:val="single" w:color="auto" w:sz="4" w:space="0"/>
              <w:right w:val="single" w:color="auto" w:sz="4" w:space="0"/>
            </w:tcBorders>
            <w:shd w:val="clear" w:color="auto" w:fill="auto"/>
            <w:noWrap/>
          </w:tcPr>
          <w:p w:rsidRPr="004D1F40" w:rsidR="00C37E28" w:rsidP="00225547" w:rsidRDefault="00C37E28" w14:paraId="2B4353F5" w14:textId="42E40E2C">
            <w:pPr>
              <w:rPr>
                <w:lang w:eastAsia="nl-NL"/>
              </w:rPr>
            </w:pPr>
            <w:r w:rsidRPr="004D1F40">
              <w:rPr>
                <w:lang w:eastAsia="nl-NL"/>
              </w:rPr>
              <w:t>5</w:t>
            </w:r>
            <w:r w:rsidR="002565DE">
              <w:rPr>
                <w:lang w:eastAsia="nl-NL"/>
              </w:rPr>
              <w:t>; 11</w:t>
            </w:r>
          </w:p>
        </w:tc>
      </w:tr>
      <w:tr w:rsidRPr="00275FB4" w:rsidR="00C37E28" w:rsidTr="005508A4" w14:paraId="201B6D37"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463" w:type="pct"/>
            <w:tcBorders>
              <w:top w:val="nil"/>
              <w:left w:val="single" w:color="auto" w:sz="4" w:space="0"/>
              <w:bottom w:val="single" w:color="auto" w:sz="4" w:space="0"/>
              <w:right w:val="single" w:color="auto" w:sz="4" w:space="0"/>
            </w:tcBorders>
            <w:shd w:val="clear" w:color="auto" w:fill="auto"/>
            <w:noWrap/>
            <w:vAlign w:val="bottom"/>
          </w:tcPr>
          <w:p w:rsidRPr="004D1F40" w:rsidR="00C37E28" w:rsidP="00225547" w:rsidRDefault="00C37E28" w14:paraId="6CDD773D" w14:textId="77777777">
            <w:pPr>
              <w:rPr>
                <w:rFonts w:eastAsia="Times New Roman"/>
                <w:lang w:eastAsia="nl-NL"/>
              </w:rPr>
            </w:pPr>
            <w:r w:rsidRPr="004D1F40">
              <w:t>Finland</w:t>
            </w:r>
          </w:p>
        </w:tc>
        <w:tc>
          <w:tcPr>
            <w:tcW w:w="1580" w:type="pct"/>
            <w:gridSpan w:val="2"/>
            <w:tcBorders>
              <w:top w:val="nil"/>
              <w:left w:val="nil"/>
              <w:bottom w:val="single" w:color="auto" w:sz="4" w:space="0"/>
              <w:right w:val="single" w:color="auto" w:sz="4" w:space="0"/>
            </w:tcBorders>
            <w:shd w:val="clear" w:color="auto" w:fill="auto"/>
            <w:noWrap/>
            <w:vAlign w:val="bottom"/>
          </w:tcPr>
          <w:p w:rsidRPr="004D1F40" w:rsidR="00C37E28" w:rsidP="00225547" w:rsidRDefault="00C37E28" w14:paraId="073450C1" w14:textId="0291331A">
            <w:pPr>
              <w:rPr>
                <w:rFonts w:eastAsia="Times New Roman"/>
                <w:lang w:eastAsia="nl-NL"/>
              </w:rPr>
            </w:pPr>
            <w:r w:rsidRPr="004D1F40">
              <w:t>0,00000</w:t>
            </w:r>
            <w:r w:rsidR="002565DE">
              <w:t>3</w:t>
            </w:r>
          </w:p>
        </w:tc>
        <w:tc>
          <w:tcPr>
            <w:tcW w:w="1958" w:type="pct"/>
            <w:tcBorders>
              <w:top w:val="nil"/>
              <w:left w:val="nil"/>
              <w:bottom w:val="single" w:color="auto" w:sz="4" w:space="0"/>
              <w:right w:val="single" w:color="auto" w:sz="4" w:space="0"/>
            </w:tcBorders>
            <w:shd w:val="clear" w:color="auto" w:fill="auto"/>
            <w:noWrap/>
          </w:tcPr>
          <w:p w:rsidRPr="004D1F40" w:rsidR="00C37E28" w:rsidP="00225547" w:rsidRDefault="002565DE" w14:paraId="7D0ABDAC" w14:textId="42007C6F">
            <w:pPr>
              <w:rPr>
                <w:lang w:eastAsia="nl-NL"/>
              </w:rPr>
            </w:pPr>
            <w:r>
              <w:rPr>
                <w:lang w:eastAsia="nl-NL"/>
              </w:rPr>
              <w:t>13</w:t>
            </w:r>
          </w:p>
        </w:tc>
      </w:tr>
      <w:tr w:rsidRPr="00275FB4" w:rsidR="00C37E28" w:rsidTr="005508A4" w14:paraId="5A872A9D"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463" w:type="pct"/>
            <w:tcBorders>
              <w:top w:val="nil"/>
              <w:left w:val="single" w:color="auto" w:sz="4" w:space="0"/>
              <w:bottom w:val="single" w:color="auto" w:sz="4" w:space="0"/>
              <w:right w:val="single" w:color="auto" w:sz="4" w:space="0"/>
            </w:tcBorders>
            <w:shd w:val="clear" w:color="auto" w:fill="auto"/>
            <w:noWrap/>
            <w:vAlign w:val="bottom"/>
            <w:hideMark/>
          </w:tcPr>
          <w:p w:rsidRPr="004D1F40" w:rsidR="00C37E28" w:rsidP="00225547" w:rsidRDefault="00C37E28" w14:paraId="5739A907" w14:textId="77777777">
            <w:pPr>
              <w:rPr>
                <w:rFonts w:eastAsia="Times New Roman"/>
                <w:highlight w:val="yellow"/>
                <w:lang w:eastAsia="nl-NL"/>
              </w:rPr>
            </w:pPr>
            <w:r w:rsidRPr="004D1F40">
              <w:t>Frankrijk</w:t>
            </w:r>
          </w:p>
        </w:tc>
        <w:tc>
          <w:tcPr>
            <w:tcW w:w="1580" w:type="pct"/>
            <w:gridSpan w:val="2"/>
            <w:tcBorders>
              <w:top w:val="nil"/>
              <w:left w:val="nil"/>
              <w:bottom w:val="single" w:color="auto" w:sz="4" w:space="0"/>
              <w:right w:val="single" w:color="auto" w:sz="4" w:space="0"/>
            </w:tcBorders>
            <w:shd w:val="clear" w:color="auto" w:fill="auto"/>
            <w:noWrap/>
            <w:vAlign w:val="bottom"/>
          </w:tcPr>
          <w:p w:rsidRPr="00C64B4B" w:rsidR="00C37E28" w:rsidP="00225547" w:rsidRDefault="002565DE" w14:paraId="5A164769" w14:textId="7DEDCFDB">
            <w:pPr>
              <w:rPr>
                <w:rFonts w:eastAsia="Times New Roman"/>
                <w:lang w:eastAsia="nl-NL"/>
              </w:rPr>
            </w:pPr>
            <w:r w:rsidRPr="00C64B4B">
              <w:rPr>
                <w:rFonts w:eastAsia="Times New Roman"/>
                <w:lang w:eastAsia="nl-NL"/>
              </w:rPr>
              <w:t>4,95</w:t>
            </w:r>
          </w:p>
        </w:tc>
        <w:tc>
          <w:tcPr>
            <w:tcW w:w="1958" w:type="pct"/>
            <w:tcBorders>
              <w:top w:val="nil"/>
              <w:left w:val="nil"/>
              <w:bottom w:val="single" w:color="auto" w:sz="4" w:space="0"/>
              <w:right w:val="single" w:color="auto" w:sz="4" w:space="0"/>
            </w:tcBorders>
            <w:shd w:val="clear" w:color="auto" w:fill="auto"/>
            <w:noWrap/>
          </w:tcPr>
          <w:p w:rsidRPr="004D1F40" w:rsidR="00C37E28" w:rsidP="00225547" w:rsidRDefault="002565DE" w14:paraId="23BE6721" w14:textId="27B28EFC">
            <w:pPr>
              <w:rPr>
                <w:highlight w:val="yellow"/>
                <w:lang w:eastAsia="nl-NL"/>
              </w:rPr>
            </w:pPr>
            <w:r>
              <w:rPr>
                <w:lang w:eastAsia="nl-NL"/>
              </w:rPr>
              <w:t>5; 6; 9; 10; 11; 13; 15; 21; 22</w:t>
            </w:r>
          </w:p>
        </w:tc>
      </w:tr>
      <w:tr w:rsidRPr="00275FB4" w:rsidR="00BA6526" w:rsidTr="005508A4" w14:paraId="3FCDF153"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463" w:type="pct"/>
            <w:tcBorders>
              <w:top w:val="nil"/>
              <w:left w:val="single" w:color="auto" w:sz="4" w:space="0"/>
              <w:bottom w:val="single" w:color="auto" w:sz="4" w:space="0"/>
              <w:right w:val="single" w:color="auto" w:sz="4" w:space="0"/>
            </w:tcBorders>
            <w:shd w:val="clear" w:color="auto" w:fill="auto"/>
            <w:noWrap/>
            <w:vAlign w:val="bottom"/>
          </w:tcPr>
          <w:p w:rsidRPr="004D1F40" w:rsidR="00BA6526" w:rsidP="00225547" w:rsidRDefault="00BA6526" w14:paraId="515B2211" w14:textId="2D3559CB">
            <w:r>
              <w:t>Hongarije</w:t>
            </w:r>
          </w:p>
        </w:tc>
        <w:tc>
          <w:tcPr>
            <w:tcW w:w="1580" w:type="pct"/>
            <w:gridSpan w:val="2"/>
            <w:tcBorders>
              <w:top w:val="nil"/>
              <w:left w:val="nil"/>
              <w:bottom w:val="single" w:color="auto" w:sz="4" w:space="0"/>
              <w:right w:val="single" w:color="auto" w:sz="4" w:space="0"/>
            </w:tcBorders>
            <w:shd w:val="clear" w:color="auto" w:fill="auto"/>
            <w:noWrap/>
            <w:vAlign w:val="bottom"/>
          </w:tcPr>
          <w:p w:rsidRPr="00C64B4B" w:rsidR="00BA6526" w:rsidP="00225547" w:rsidRDefault="00BA6526" w14:paraId="3036D66B" w14:textId="17677B67">
            <w:pPr>
              <w:rPr>
                <w:rFonts w:eastAsia="Times New Roman"/>
                <w:lang w:eastAsia="nl-NL"/>
              </w:rPr>
            </w:pPr>
            <w:r>
              <w:rPr>
                <w:rFonts w:eastAsia="Times New Roman"/>
                <w:lang w:eastAsia="nl-NL"/>
              </w:rPr>
              <w:t>0,090</w:t>
            </w:r>
          </w:p>
        </w:tc>
        <w:tc>
          <w:tcPr>
            <w:tcW w:w="1958" w:type="pct"/>
            <w:tcBorders>
              <w:top w:val="nil"/>
              <w:left w:val="nil"/>
              <w:bottom w:val="single" w:color="auto" w:sz="4" w:space="0"/>
              <w:right w:val="single" w:color="auto" w:sz="4" w:space="0"/>
            </w:tcBorders>
            <w:shd w:val="clear" w:color="auto" w:fill="auto"/>
            <w:noWrap/>
          </w:tcPr>
          <w:p w:rsidR="00BA6526" w:rsidP="00225547" w:rsidRDefault="00BA6526" w14:paraId="42CCA475" w14:textId="79389277">
            <w:pPr>
              <w:rPr>
                <w:lang w:eastAsia="nl-NL"/>
              </w:rPr>
            </w:pPr>
            <w:r>
              <w:rPr>
                <w:lang w:eastAsia="nl-NL"/>
              </w:rPr>
              <w:t>5; 18</w:t>
            </w:r>
          </w:p>
        </w:tc>
      </w:tr>
      <w:tr w:rsidRPr="00275FB4" w:rsidR="002565DE" w:rsidTr="005508A4" w14:paraId="077ACC3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463" w:type="pct"/>
            <w:tcBorders>
              <w:top w:val="nil"/>
              <w:left w:val="single" w:color="auto" w:sz="4" w:space="0"/>
              <w:bottom w:val="single" w:color="auto" w:sz="4" w:space="0"/>
              <w:right w:val="single" w:color="auto" w:sz="4" w:space="0"/>
            </w:tcBorders>
            <w:shd w:val="clear" w:color="auto" w:fill="auto"/>
            <w:noWrap/>
            <w:vAlign w:val="bottom"/>
          </w:tcPr>
          <w:p w:rsidRPr="004D1F40" w:rsidR="002565DE" w:rsidP="00225547" w:rsidRDefault="002565DE" w14:paraId="24DE1E48" w14:textId="4D31DFFA">
            <w:r>
              <w:t>Ierland</w:t>
            </w:r>
          </w:p>
        </w:tc>
        <w:tc>
          <w:tcPr>
            <w:tcW w:w="1580" w:type="pct"/>
            <w:gridSpan w:val="2"/>
            <w:tcBorders>
              <w:top w:val="nil"/>
              <w:left w:val="nil"/>
              <w:bottom w:val="single" w:color="auto" w:sz="4" w:space="0"/>
              <w:right w:val="single" w:color="auto" w:sz="4" w:space="0"/>
            </w:tcBorders>
            <w:shd w:val="clear" w:color="auto" w:fill="auto"/>
            <w:noWrap/>
            <w:vAlign w:val="bottom"/>
          </w:tcPr>
          <w:p w:rsidRPr="004D1F40" w:rsidR="002565DE" w:rsidP="00225547" w:rsidRDefault="002565DE" w14:paraId="783C7204" w14:textId="0EDCCCCA">
            <w:pPr>
              <w:rPr>
                <w:rFonts w:eastAsia="Times New Roman"/>
                <w:lang w:eastAsia="nl-NL"/>
              </w:rPr>
            </w:pPr>
            <w:r>
              <w:rPr>
                <w:rFonts w:eastAsia="Times New Roman"/>
                <w:lang w:eastAsia="nl-NL"/>
              </w:rPr>
              <w:t>0,000001</w:t>
            </w:r>
          </w:p>
        </w:tc>
        <w:tc>
          <w:tcPr>
            <w:tcW w:w="1958" w:type="pct"/>
            <w:tcBorders>
              <w:top w:val="nil"/>
              <w:left w:val="nil"/>
              <w:bottom w:val="single" w:color="auto" w:sz="4" w:space="0"/>
              <w:right w:val="single" w:color="auto" w:sz="4" w:space="0"/>
            </w:tcBorders>
            <w:shd w:val="clear" w:color="auto" w:fill="auto"/>
            <w:noWrap/>
          </w:tcPr>
          <w:p w:rsidRPr="004D1F40" w:rsidR="002565DE" w:rsidP="00225547" w:rsidRDefault="002565DE" w14:paraId="41EEF6B1" w14:textId="434AEDA4">
            <w:pPr>
              <w:rPr>
                <w:lang w:eastAsia="nl-NL"/>
              </w:rPr>
            </w:pPr>
            <w:r>
              <w:rPr>
                <w:lang w:eastAsia="nl-NL"/>
              </w:rPr>
              <w:t>13</w:t>
            </w:r>
          </w:p>
        </w:tc>
      </w:tr>
      <w:tr w:rsidRPr="00275FB4" w:rsidR="00C37E28" w:rsidTr="005508A4" w14:paraId="2BEA8E86"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463" w:type="pct"/>
            <w:tcBorders>
              <w:top w:val="nil"/>
              <w:left w:val="single" w:color="auto" w:sz="4" w:space="0"/>
              <w:bottom w:val="single" w:color="auto" w:sz="4" w:space="0"/>
              <w:right w:val="single" w:color="auto" w:sz="4" w:space="0"/>
            </w:tcBorders>
            <w:shd w:val="clear" w:color="auto" w:fill="auto"/>
            <w:noWrap/>
            <w:vAlign w:val="bottom"/>
          </w:tcPr>
          <w:p w:rsidRPr="004D1F40" w:rsidR="00C37E28" w:rsidP="00225547" w:rsidRDefault="00C37E28" w14:paraId="77C8CD84" w14:textId="77777777">
            <w:pPr>
              <w:rPr>
                <w:rFonts w:eastAsia="Times New Roman"/>
                <w:lang w:eastAsia="nl-NL"/>
              </w:rPr>
            </w:pPr>
            <w:r w:rsidRPr="004D1F40">
              <w:t>Italië</w:t>
            </w:r>
          </w:p>
        </w:tc>
        <w:tc>
          <w:tcPr>
            <w:tcW w:w="1580" w:type="pct"/>
            <w:gridSpan w:val="2"/>
            <w:tcBorders>
              <w:top w:val="nil"/>
              <w:left w:val="nil"/>
              <w:bottom w:val="single" w:color="auto" w:sz="4" w:space="0"/>
              <w:right w:val="single" w:color="auto" w:sz="4" w:space="0"/>
            </w:tcBorders>
            <w:shd w:val="clear" w:color="auto" w:fill="auto"/>
            <w:noWrap/>
            <w:vAlign w:val="bottom"/>
          </w:tcPr>
          <w:p w:rsidRPr="004D1F40" w:rsidR="00C37E28" w:rsidP="00225547" w:rsidRDefault="002565DE" w14:paraId="6D8149C5" w14:textId="51E7D02E">
            <w:r>
              <w:t>0,017</w:t>
            </w:r>
          </w:p>
        </w:tc>
        <w:tc>
          <w:tcPr>
            <w:tcW w:w="1958" w:type="pct"/>
            <w:tcBorders>
              <w:top w:val="nil"/>
              <w:left w:val="nil"/>
              <w:bottom w:val="single" w:color="auto" w:sz="4" w:space="0"/>
              <w:right w:val="single" w:color="auto" w:sz="4" w:space="0"/>
            </w:tcBorders>
            <w:shd w:val="clear" w:color="auto" w:fill="auto"/>
            <w:noWrap/>
          </w:tcPr>
          <w:p w:rsidRPr="004D1F40" w:rsidR="00C37E28" w:rsidP="00225547" w:rsidRDefault="002565DE" w14:paraId="13F7FE7C" w14:textId="2C8B8452">
            <w:pPr>
              <w:rPr>
                <w:lang w:eastAsia="nl-NL"/>
              </w:rPr>
            </w:pPr>
            <w:r>
              <w:rPr>
                <w:lang w:eastAsia="nl-NL"/>
              </w:rPr>
              <w:t>5; 11; 13; 21</w:t>
            </w:r>
          </w:p>
        </w:tc>
      </w:tr>
      <w:tr w:rsidRPr="00275FB4" w:rsidR="00BA6526" w:rsidTr="005508A4" w14:paraId="2A4BA177"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463" w:type="pct"/>
            <w:tcBorders>
              <w:top w:val="nil"/>
              <w:left w:val="single" w:color="auto" w:sz="4" w:space="0"/>
              <w:bottom w:val="single" w:color="auto" w:sz="4" w:space="0"/>
              <w:right w:val="single" w:color="auto" w:sz="4" w:space="0"/>
            </w:tcBorders>
            <w:shd w:val="clear" w:color="auto" w:fill="auto"/>
            <w:noWrap/>
            <w:vAlign w:val="bottom"/>
          </w:tcPr>
          <w:p w:rsidRPr="004D1F40" w:rsidR="00BA6526" w:rsidP="00225547" w:rsidRDefault="00BA6526" w14:paraId="2989EB71" w14:textId="7422B80C">
            <w:r>
              <w:t>Litouwen</w:t>
            </w:r>
          </w:p>
        </w:tc>
        <w:tc>
          <w:tcPr>
            <w:tcW w:w="1580" w:type="pct"/>
            <w:gridSpan w:val="2"/>
            <w:tcBorders>
              <w:top w:val="nil"/>
              <w:left w:val="nil"/>
              <w:bottom w:val="single" w:color="auto" w:sz="4" w:space="0"/>
              <w:right w:val="single" w:color="auto" w:sz="4" w:space="0"/>
            </w:tcBorders>
            <w:shd w:val="clear" w:color="auto" w:fill="auto"/>
            <w:noWrap/>
            <w:vAlign w:val="bottom"/>
          </w:tcPr>
          <w:p w:rsidR="00BA6526" w:rsidP="00225547" w:rsidRDefault="00BA6526" w14:paraId="2B1A1F46" w14:textId="30F4DE26">
            <w:r>
              <w:t>0,0001</w:t>
            </w:r>
          </w:p>
        </w:tc>
        <w:tc>
          <w:tcPr>
            <w:tcW w:w="1958" w:type="pct"/>
            <w:tcBorders>
              <w:top w:val="nil"/>
              <w:left w:val="nil"/>
              <w:bottom w:val="single" w:color="auto" w:sz="4" w:space="0"/>
              <w:right w:val="single" w:color="auto" w:sz="4" w:space="0"/>
            </w:tcBorders>
            <w:shd w:val="clear" w:color="auto" w:fill="auto"/>
            <w:noWrap/>
          </w:tcPr>
          <w:p w:rsidR="00BA6526" w:rsidP="00225547" w:rsidRDefault="00BA6526" w14:paraId="242E9660" w14:textId="0756CA89">
            <w:pPr>
              <w:rPr>
                <w:lang w:eastAsia="nl-NL"/>
              </w:rPr>
            </w:pPr>
            <w:r>
              <w:rPr>
                <w:lang w:eastAsia="nl-NL"/>
              </w:rPr>
              <w:t>13</w:t>
            </w:r>
          </w:p>
        </w:tc>
      </w:tr>
      <w:tr w:rsidRPr="00275FB4" w:rsidR="00C37E28" w:rsidTr="005508A4" w14:paraId="7DEA941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463" w:type="pct"/>
            <w:tcBorders>
              <w:top w:val="nil"/>
              <w:left w:val="single" w:color="auto" w:sz="4" w:space="0"/>
              <w:bottom w:val="single" w:color="auto" w:sz="4" w:space="0"/>
              <w:right w:val="single" w:color="auto" w:sz="4" w:space="0"/>
            </w:tcBorders>
            <w:shd w:val="clear" w:color="auto" w:fill="auto"/>
            <w:noWrap/>
            <w:vAlign w:val="bottom"/>
            <w:hideMark/>
          </w:tcPr>
          <w:p w:rsidRPr="004D1F40" w:rsidR="00C37E28" w:rsidP="00225547" w:rsidRDefault="00C37E28" w14:paraId="606A7C5A" w14:textId="77777777">
            <w:pPr>
              <w:rPr>
                <w:rFonts w:eastAsia="Times New Roman"/>
                <w:lang w:eastAsia="nl-NL"/>
              </w:rPr>
            </w:pPr>
            <w:r w:rsidRPr="004D1F40">
              <w:t>Noorwegen</w:t>
            </w:r>
          </w:p>
        </w:tc>
        <w:tc>
          <w:tcPr>
            <w:tcW w:w="1580" w:type="pct"/>
            <w:gridSpan w:val="2"/>
            <w:tcBorders>
              <w:top w:val="nil"/>
              <w:left w:val="nil"/>
              <w:bottom w:val="single" w:color="auto" w:sz="4" w:space="0"/>
              <w:right w:val="single" w:color="auto" w:sz="4" w:space="0"/>
            </w:tcBorders>
            <w:shd w:val="clear" w:color="auto" w:fill="auto"/>
            <w:noWrap/>
            <w:vAlign w:val="bottom"/>
          </w:tcPr>
          <w:p w:rsidRPr="004D1F40" w:rsidR="00C37E28" w:rsidP="00225547" w:rsidRDefault="00C37E28" w14:paraId="70316215" w14:textId="4E457424">
            <w:pPr>
              <w:rPr>
                <w:rFonts w:eastAsia="Times New Roman"/>
                <w:lang w:eastAsia="nl-NL"/>
              </w:rPr>
            </w:pPr>
            <w:r w:rsidRPr="004D1F40">
              <w:t>0,00000</w:t>
            </w:r>
            <w:r w:rsidR="00C64B4B">
              <w:t>6</w:t>
            </w:r>
          </w:p>
        </w:tc>
        <w:tc>
          <w:tcPr>
            <w:tcW w:w="1958" w:type="pct"/>
            <w:tcBorders>
              <w:top w:val="nil"/>
              <w:left w:val="nil"/>
              <w:bottom w:val="single" w:color="auto" w:sz="4" w:space="0"/>
              <w:right w:val="single" w:color="auto" w:sz="4" w:space="0"/>
            </w:tcBorders>
            <w:shd w:val="clear" w:color="auto" w:fill="auto"/>
            <w:noWrap/>
          </w:tcPr>
          <w:p w:rsidRPr="004D1F40" w:rsidR="00C37E28" w:rsidP="00225547" w:rsidRDefault="00C64B4B" w14:paraId="318CB438" w14:textId="7F600C29">
            <w:pPr>
              <w:rPr>
                <w:lang w:eastAsia="nl-NL"/>
              </w:rPr>
            </w:pPr>
            <w:r>
              <w:rPr>
                <w:lang w:eastAsia="nl-NL"/>
              </w:rPr>
              <w:t>22</w:t>
            </w:r>
          </w:p>
        </w:tc>
      </w:tr>
      <w:tr w:rsidRPr="00275FB4" w:rsidR="00C37E28" w:rsidTr="005508A4" w14:paraId="17F24A7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463" w:type="pct"/>
            <w:tcBorders>
              <w:top w:val="nil"/>
              <w:left w:val="single" w:color="auto" w:sz="4" w:space="0"/>
              <w:bottom w:val="single" w:color="auto" w:sz="4" w:space="0"/>
              <w:right w:val="single" w:color="auto" w:sz="4" w:space="0"/>
            </w:tcBorders>
            <w:shd w:val="clear" w:color="auto" w:fill="auto"/>
            <w:noWrap/>
            <w:vAlign w:val="bottom"/>
          </w:tcPr>
          <w:p w:rsidRPr="004D1F40" w:rsidR="00C37E28" w:rsidP="00225547" w:rsidRDefault="00C37E28" w14:paraId="2B404F10" w14:textId="77777777">
            <w:pPr>
              <w:rPr>
                <w:rFonts w:eastAsia="Times New Roman"/>
                <w:lang w:eastAsia="nl-NL"/>
              </w:rPr>
            </w:pPr>
            <w:r w:rsidRPr="004D1F40">
              <w:t>Oostenrijk</w:t>
            </w:r>
          </w:p>
        </w:tc>
        <w:tc>
          <w:tcPr>
            <w:tcW w:w="1580" w:type="pct"/>
            <w:gridSpan w:val="2"/>
            <w:tcBorders>
              <w:top w:val="nil"/>
              <w:left w:val="nil"/>
              <w:bottom w:val="single" w:color="auto" w:sz="4" w:space="0"/>
              <w:right w:val="single" w:color="auto" w:sz="4" w:space="0"/>
            </w:tcBorders>
            <w:shd w:val="clear" w:color="auto" w:fill="auto"/>
            <w:noWrap/>
            <w:vAlign w:val="bottom"/>
          </w:tcPr>
          <w:p w:rsidRPr="004D1F40" w:rsidR="00C37E28" w:rsidP="00225547" w:rsidRDefault="00C37E28" w14:paraId="5D25D37B" w14:textId="5CFACBCF">
            <w:pPr>
              <w:rPr>
                <w:rFonts w:eastAsia="Times New Roman"/>
                <w:lang w:eastAsia="nl-NL"/>
              </w:rPr>
            </w:pPr>
            <w:r w:rsidRPr="004D1F40">
              <w:t>0,</w:t>
            </w:r>
            <w:r w:rsidR="00C64B4B">
              <w:t>31</w:t>
            </w:r>
            <w:r w:rsidR="00A41CDC">
              <w:t>2</w:t>
            </w:r>
          </w:p>
        </w:tc>
        <w:tc>
          <w:tcPr>
            <w:tcW w:w="1958" w:type="pct"/>
            <w:tcBorders>
              <w:top w:val="nil"/>
              <w:left w:val="nil"/>
              <w:bottom w:val="single" w:color="auto" w:sz="4" w:space="0"/>
              <w:right w:val="single" w:color="auto" w:sz="4" w:space="0"/>
            </w:tcBorders>
            <w:shd w:val="clear" w:color="auto" w:fill="auto"/>
            <w:noWrap/>
          </w:tcPr>
          <w:p w:rsidRPr="004D1F40" w:rsidR="00C37E28" w:rsidP="00225547" w:rsidRDefault="00C64B4B" w14:paraId="0F2EF825" w14:textId="22BF80F3">
            <w:pPr>
              <w:rPr>
                <w:lang w:eastAsia="nl-NL"/>
              </w:rPr>
            </w:pPr>
            <w:r>
              <w:rPr>
                <w:lang w:eastAsia="nl-NL"/>
              </w:rPr>
              <w:t>1; 5; 15</w:t>
            </w:r>
          </w:p>
        </w:tc>
      </w:tr>
      <w:tr w:rsidRPr="00275FB4" w:rsidR="00C37E28" w:rsidTr="005508A4" w14:paraId="3CBA2A73"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463" w:type="pct"/>
            <w:tcBorders>
              <w:top w:val="nil"/>
              <w:left w:val="single" w:color="auto" w:sz="4" w:space="0"/>
              <w:bottom w:val="single" w:color="auto" w:sz="4" w:space="0"/>
              <w:right w:val="single" w:color="auto" w:sz="4" w:space="0"/>
            </w:tcBorders>
            <w:shd w:val="clear" w:color="auto" w:fill="auto"/>
            <w:noWrap/>
            <w:vAlign w:val="bottom"/>
            <w:hideMark/>
          </w:tcPr>
          <w:p w:rsidRPr="004D1F40" w:rsidR="00C37E28" w:rsidP="00225547" w:rsidRDefault="00C37E28" w14:paraId="45201C83" w14:textId="77777777">
            <w:pPr>
              <w:rPr>
                <w:rFonts w:eastAsia="Times New Roman"/>
                <w:lang w:eastAsia="nl-NL"/>
              </w:rPr>
            </w:pPr>
            <w:r w:rsidRPr="004D1F40">
              <w:t>Polen</w:t>
            </w:r>
          </w:p>
        </w:tc>
        <w:tc>
          <w:tcPr>
            <w:tcW w:w="1580" w:type="pct"/>
            <w:gridSpan w:val="2"/>
            <w:tcBorders>
              <w:top w:val="nil"/>
              <w:left w:val="nil"/>
              <w:bottom w:val="single" w:color="auto" w:sz="4" w:space="0"/>
              <w:right w:val="single" w:color="auto" w:sz="4" w:space="0"/>
            </w:tcBorders>
            <w:shd w:val="clear" w:color="auto" w:fill="auto"/>
            <w:noWrap/>
            <w:vAlign w:val="bottom"/>
          </w:tcPr>
          <w:p w:rsidRPr="004D1F40" w:rsidR="00C37E28" w:rsidP="00225547" w:rsidRDefault="00C37E28" w14:paraId="7BF2A088" w14:textId="575D8C6E">
            <w:pPr>
              <w:rPr>
                <w:rFonts w:eastAsia="Times New Roman"/>
                <w:lang w:eastAsia="nl-NL"/>
              </w:rPr>
            </w:pPr>
            <w:r w:rsidRPr="004D1F40">
              <w:t>0,0</w:t>
            </w:r>
            <w:r w:rsidR="00C64B4B">
              <w:t>1</w:t>
            </w:r>
          </w:p>
        </w:tc>
        <w:tc>
          <w:tcPr>
            <w:tcW w:w="1958" w:type="pct"/>
            <w:tcBorders>
              <w:top w:val="nil"/>
              <w:left w:val="nil"/>
              <w:bottom w:val="single" w:color="auto" w:sz="4" w:space="0"/>
              <w:right w:val="single" w:color="auto" w:sz="4" w:space="0"/>
            </w:tcBorders>
            <w:shd w:val="clear" w:color="auto" w:fill="auto"/>
            <w:noWrap/>
          </w:tcPr>
          <w:p w:rsidRPr="004D1F40" w:rsidR="00C37E28" w:rsidP="00225547" w:rsidRDefault="00C37E28" w14:paraId="26058488" w14:textId="435334F3">
            <w:pPr>
              <w:rPr>
                <w:lang w:eastAsia="nl-NL"/>
              </w:rPr>
            </w:pPr>
            <w:r w:rsidRPr="004D1F40">
              <w:rPr>
                <w:lang w:eastAsia="nl-NL"/>
              </w:rPr>
              <w:t>5</w:t>
            </w:r>
            <w:r w:rsidR="00BA6526">
              <w:rPr>
                <w:lang w:eastAsia="nl-NL"/>
              </w:rPr>
              <w:t xml:space="preserve">; </w:t>
            </w:r>
            <w:r w:rsidRPr="004D1F40">
              <w:rPr>
                <w:lang w:eastAsia="nl-NL"/>
              </w:rPr>
              <w:t>13</w:t>
            </w:r>
          </w:p>
        </w:tc>
      </w:tr>
      <w:tr w:rsidRPr="00275FB4" w:rsidR="00C37E28" w:rsidTr="005508A4" w14:paraId="64816284"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463" w:type="pct"/>
            <w:tcBorders>
              <w:top w:val="nil"/>
              <w:left w:val="single" w:color="auto" w:sz="4" w:space="0"/>
              <w:bottom w:val="single" w:color="auto" w:sz="4" w:space="0"/>
              <w:right w:val="single" w:color="auto" w:sz="4" w:space="0"/>
            </w:tcBorders>
            <w:shd w:val="clear" w:color="auto" w:fill="auto"/>
            <w:noWrap/>
            <w:vAlign w:val="bottom"/>
          </w:tcPr>
          <w:p w:rsidRPr="004D1F40" w:rsidR="00C37E28" w:rsidP="00225547" w:rsidRDefault="00C37E28" w14:paraId="4CFB5DD6" w14:textId="77777777">
            <w:pPr>
              <w:rPr>
                <w:rFonts w:eastAsia="Times New Roman"/>
                <w:lang w:eastAsia="nl-NL"/>
              </w:rPr>
            </w:pPr>
            <w:r w:rsidRPr="004D1F40">
              <w:t>Portugal</w:t>
            </w:r>
          </w:p>
        </w:tc>
        <w:tc>
          <w:tcPr>
            <w:tcW w:w="1580" w:type="pct"/>
            <w:gridSpan w:val="2"/>
            <w:tcBorders>
              <w:top w:val="nil"/>
              <w:left w:val="nil"/>
              <w:bottom w:val="single" w:color="auto" w:sz="4" w:space="0"/>
              <w:right w:val="single" w:color="auto" w:sz="4" w:space="0"/>
            </w:tcBorders>
            <w:shd w:val="clear" w:color="auto" w:fill="auto"/>
            <w:noWrap/>
            <w:vAlign w:val="bottom"/>
          </w:tcPr>
          <w:p w:rsidRPr="004D1F40" w:rsidR="00C37E28" w:rsidP="00225547" w:rsidRDefault="00C37E28" w14:paraId="624BAF56" w14:textId="1C69B21F">
            <w:pPr>
              <w:rPr>
                <w:rFonts w:eastAsia="Times New Roman"/>
                <w:lang w:eastAsia="nl-NL"/>
              </w:rPr>
            </w:pPr>
            <w:r w:rsidRPr="004D1F40">
              <w:t>0,</w:t>
            </w:r>
            <w:r w:rsidR="00C64B4B">
              <w:t>02</w:t>
            </w:r>
            <w:r w:rsidR="00A41CDC">
              <w:t>2</w:t>
            </w:r>
          </w:p>
        </w:tc>
        <w:tc>
          <w:tcPr>
            <w:tcW w:w="1958" w:type="pct"/>
            <w:tcBorders>
              <w:top w:val="nil"/>
              <w:left w:val="nil"/>
              <w:bottom w:val="single" w:color="auto" w:sz="4" w:space="0"/>
              <w:right w:val="single" w:color="auto" w:sz="4" w:space="0"/>
            </w:tcBorders>
            <w:shd w:val="clear" w:color="auto" w:fill="auto"/>
            <w:noWrap/>
          </w:tcPr>
          <w:p w:rsidRPr="004D1F40" w:rsidR="00C37E28" w:rsidP="00225547" w:rsidRDefault="00C64B4B" w14:paraId="0C9252DB" w14:textId="729D6A97">
            <w:pPr>
              <w:rPr>
                <w:lang w:eastAsia="nl-NL"/>
              </w:rPr>
            </w:pPr>
            <w:r>
              <w:rPr>
                <w:lang w:eastAsia="nl-NL"/>
              </w:rPr>
              <w:t>1; 21</w:t>
            </w:r>
          </w:p>
        </w:tc>
      </w:tr>
      <w:tr w:rsidRPr="00275FB4" w:rsidR="00C37E28" w:rsidTr="005508A4" w14:paraId="2DAD2FFC"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463" w:type="pct"/>
            <w:tcBorders>
              <w:top w:val="nil"/>
              <w:left w:val="single" w:color="auto" w:sz="4" w:space="0"/>
              <w:bottom w:val="single" w:color="auto" w:sz="4" w:space="0"/>
              <w:right w:val="single" w:color="auto" w:sz="4" w:space="0"/>
            </w:tcBorders>
            <w:shd w:val="clear" w:color="auto" w:fill="auto"/>
            <w:noWrap/>
            <w:vAlign w:val="bottom"/>
          </w:tcPr>
          <w:p w:rsidRPr="004D1F40" w:rsidR="00C37E28" w:rsidP="00225547" w:rsidRDefault="00C37E28" w14:paraId="52AD3C51" w14:textId="77777777">
            <w:pPr>
              <w:rPr>
                <w:rFonts w:eastAsia="Times New Roman"/>
                <w:lang w:eastAsia="nl-NL"/>
              </w:rPr>
            </w:pPr>
            <w:r w:rsidRPr="004D1F40">
              <w:t>Roemenië</w:t>
            </w:r>
          </w:p>
        </w:tc>
        <w:tc>
          <w:tcPr>
            <w:tcW w:w="1580" w:type="pct"/>
            <w:gridSpan w:val="2"/>
            <w:tcBorders>
              <w:top w:val="nil"/>
              <w:left w:val="nil"/>
              <w:bottom w:val="single" w:color="auto" w:sz="4" w:space="0"/>
              <w:right w:val="single" w:color="auto" w:sz="4" w:space="0"/>
            </w:tcBorders>
            <w:shd w:val="clear" w:color="auto" w:fill="auto"/>
            <w:noWrap/>
            <w:vAlign w:val="bottom"/>
          </w:tcPr>
          <w:p w:rsidRPr="004D1F40" w:rsidR="00C37E28" w:rsidP="00225547" w:rsidRDefault="00C37E28" w14:paraId="5AEFCB83" w14:textId="59AF6E94">
            <w:pPr>
              <w:rPr>
                <w:rFonts w:eastAsia="Times New Roman"/>
                <w:lang w:eastAsia="nl-NL"/>
              </w:rPr>
            </w:pPr>
            <w:r w:rsidRPr="004D1F40">
              <w:t>0,</w:t>
            </w:r>
            <w:r w:rsidR="00C64B4B">
              <w:t>004</w:t>
            </w:r>
          </w:p>
        </w:tc>
        <w:tc>
          <w:tcPr>
            <w:tcW w:w="1958" w:type="pct"/>
            <w:tcBorders>
              <w:top w:val="nil"/>
              <w:left w:val="nil"/>
              <w:bottom w:val="single" w:color="auto" w:sz="4" w:space="0"/>
              <w:right w:val="single" w:color="auto" w:sz="4" w:space="0"/>
            </w:tcBorders>
            <w:shd w:val="clear" w:color="auto" w:fill="auto"/>
            <w:noWrap/>
          </w:tcPr>
          <w:p w:rsidRPr="004D1F40" w:rsidR="00C37E28" w:rsidP="00225547" w:rsidRDefault="00C64B4B" w14:paraId="3C5F437F" w14:textId="1C0F1293">
            <w:pPr>
              <w:rPr>
                <w:lang w:eastAsia="nl-NL"/>
              </w:rPr>
            </w:pPr>
            <w:r>
              <w:rPr>
                <w:lang w:eastAsia="nl-NL"/>
              </w:rPr>
              <w:t>5; 13</w:t>
            </w:r>
          </w:p>
        </w:tc>
      </w:tr>
      <w:tr w:rsidRPr="00275FB4" w:rsidR="00C37E28" w:rsidTr="005508A4" w14:paraId="0D877486"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463" w:type="pct"/>
            <w:tcBorders>
              <w:top w:val="nil"/>
              <w:left w:val="single" w:color="auto" w:sz="4" w:space="0"/>
              <w:bottom w:val="single" w:color="auto" w:sz="4" w:space="0"/>
              <w:right w:val="single" w:color="auto" w:sz="4" w:space="0"/>
            </w:tcBorders>
            <w:shd w:val="clear" w:color="auto" w:fill="auto"/>
            <w:noWrap/>
            <w:vAlign w:val="bottom"/>
          </w:tcPr>
          <w:p w:rsidRPr="004D1F40" w:rsidR="00C37E28" w:rsidP="00225547" w:rsidRDefault="00C37E28" w14:paraId="6816B002" w14:textId="77777777">
            <w:pPr>
              <w:rPr>
                <w:rFonts w:eastAsia="Times New Roman"/>
                <w:lang w:eastAsia="nl-NL"/>
              </w:rPr>
            </w:pPr>
            <w:r w:rsidRPr="004D1F40">
              <w:t>Spanje</w:t>
            </w:r>
          </w:p>
        </w:tc>
        <w:tc>
          <w:tcPr>
            <w:tcW w:w="1580" w:type="pct"/>
            <w:gridSpan w:val="2"/>
            <w:tcBorders>
              <w:top w:val="nil"/>
              <w:left w:val="nil"/>
              <w:bottom w:val="single" w:color="auto" w:sz="4" w:space="0"/>
              <w:right w:val="single" w:color="auto" w:sz="4" w:space="0"/>
            </w:tcBorders>
            <w:shd w:val="clear" w:color="auto" w:fill="auto"/>
            <w:noWrap/>
            <w:vAlign w:val="bottom"/>
          </w:tcPr>
          <w:p w:rsidRPr="004D1F40" w:rsidR="00C37E28" w:rsidP="00225547" w:rsidRDefault="00C37E28" w14:paraId="496B3848" w14:textId="603562CD">
            <w:pPr>
              <w:rPr>
                <w:rFonts w:eastAsia="Times New Roman"/>
                <w:lang w:eastAsia="nl-NL"/>
              </w:rPr>
            </w:pPr>
            <w:r w:rsidRPr="004D1F40">
              <w:t>0,0</w:t>
            </w:r>
            <w:r w:rsidR="00C64B4B">
              <w:t>36</w:t>
            </w:r>
          </w:p>
        </w:tc>
        <w:tc>
          <w:tcPr>
            <w:tcW w:w="1958" w:type="pct"/>
            <w:tcBorders>
              <w:top w:val="nil"/>
              <w:left w:val="nil"/>
              <w:bottom w:val="single" w:color="auto" w:sz="4" w:space="0"/>
              <w:right w:val="single" w:color="auto" w:sz="4" w:space="0"/>
            </w:tcBorders>
            <w:shd w:val="clear" w:color="auto" w:fill="auto"/>
            <w:noWrap/>
          </w:tcPr>
          <w:p w:rsidRPr="004D1F40" w:rsidR="00C37E28" w:rsidP="00225547" w:rsidRDefault="00C64B4B" w14:paraId="315B1027" w14:textId="094864A7">
            <w:pPr>
              <w:rPr>
                <w:lang w:eastAsia="nl-NL"/>
              </w:rPr>
            </w:pPr>
            <w:r>
              <w:rPr>
                <w:lang w:eastAsia="nl-NL"/>
              </w:rPr>
              <w:t>5; 10; 13</w:t>
            </w:r>
          </w:p>
        </w:tc>
      </w:tr>
      <w:tr w:rsidRPr="00275FB4" w:rsidR="00C37E28" w:rsidTr="005508A4" w14:paraId="796CD1E9"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463" w:type="pct"/>
            <w:tcBorders>
              <w:top w:val="nil"/>
              <w:left w:val="single" w:color="auto" w:sz="4" w:space="0"/>
              <w:bottom w:val="single" w:color="auto" w:sz="4" w:space="0"/>
              <w:right w:val="single" w:color="auto" w:sz="4" w:space="0"/>
            </w:tcBorders>
            <w:shd w:val="clear" w:color="auto" w:fill="auto"/>
            <w:noWrap/>
            <w:vAlign w:val="bottom"/>
          </w:tcPr>
          <w:p w:rsidRPr="004D1F40" w:rsidR="00C37E28" w:rsidP="00225547" w:rsidRDefault="00C37E28" w14:paraId="208DEFAE" w14:textId="77777777">
            <w:pPr>
              <w:rPr>
                <w:rFonts w:eastAsia="Times New Roman"/>
                <w:lang w:eastAsia="nl-NL"/>
              </w:rPr>
            </w:pPr>
            <w:r w:rsidRPr="004D1F40">
              <w:t>Tsjechische Republiek</w:t>
            </w:r>
          </w:p>
        </w:tc>
        <w:tc>
          <w:tcPr>
            <w:tcW w:w="1580" w:type="pct"/>
            <w:gridSpan w:val="2"/>
            <w:tcBorders>
              <w:top w:val="nil"/>
              <w:left w:val="nil"/>
              <w:bottom w:val="single" w:color="auto" w:sz="4" w:space="0"/>
              <w:right w:val="single" w:color="auto" w:sz="4" w:space="0"/>
            </w:tcBorders>
            <w:shd w:val="clear" w:color="auto" w:fill="auto"/>
            <w:noWrap/>
            <w:vAlign w:val="bottom"/>
          </w:tcPr>
          <w:p w:rsidRPr="004D1F40" w:rsidR="00C37E28" w:rsidP="00225547" w:rsidRDefault="00C37E28" w14:paraId="0030A621" w14:textId="2368352E">
            <w:r w:rsidRPr="004D1F40">
              <w:t>0,</w:t>
            </w:r>
            <w:r w:rsidR="00C64B4B">
              <w:t>008</w:t>
            </w:r>
          </w:p>
        </w:tc>
        <w:tc>
          <w:tcPr>
            <w:tcW w:w="1958" w:type="pct"/>
            <w:tcBorders>
              <w:top w:val="nil"/>
              <w:left w:val="nil"/>
              <w:bottom w:val="single" w:color="auto" w:sz="4" w:space="0"/>
              <w:right w:val="single" w:color="auto" w:sz="4" w:space="0"/>
            </w:tcBorders>
            <w:shd w:val="clear" w:color="auto" w:fill="auto"/>
            <w:noWrap/>
          </w:tcPr>
          <w:p w:rsidRPr="004D1F40" w:rsidR="00C37E28" w:rsidP="00225547" w:rsidRDefault="00C64B4B" w14:paraId="6561F124" w14:textId="394A0694">
            <w:pPr>
              <w:rPr>
                <w:lang w:eastAsia="nl-NL"/>
              </w:rPr>
            </w:pPr>
            <w:r>
              <w:rPr>
                <w:lang w:eastAsia="nl-NL"/>
              </w:rPr>
              <w:t>5</w:t>
            </w:r>
          </w:p>
        </w:tc>
      </w:tr>
      <w:tr w:rsidRPr="00275FB4" w:rsidR="00C37E28" w:rsidTr="005508A4" w14:paraId="6B1E9EC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463" w:type="pct"/>
            <w:tcBorders>
              <w:top w:val="nil"/>
              <w:left w:val="single" w:color="auto" w:sz="4" w:space="0"/>
              <w:bottom w:val="single" w:color="auto" w:sz="4" w:space="0"/>
              <w:right w:val="single" w:color="auto" w:sz="4" w:space="0"/>
            </w:tcBorders>
            <w:shd w:val="clear" w:color="auto" w:fill="auto"/>
            <w:noWrap/>
            <w:vAlign w:val="bottom"/>
          </w:tcPr>
          <w:p w:rsidRPr="004D1F40" w:rsidR="00C37E28" w:rsidP="00225547" w:rsidRDefault="00C37E28" w14:paraId="5EBDCC15" w14:textId="77777777">
            <w:pPr>
              <w:rPr>
                <w:rFonts w:eastAsia="Times New Roman"/>
                <w:lang w:eastAsia="nl-NL"/>
              </w:rPr>
            </w:pPr>
            <w:r w:rsidRPr="004D1F40">
              <w:t>Verenigd Koninkrijk</w:t>
            </w:r>
          </w:p>
        </w:tc>
        <w:tc>
          <w:tcPr>
            <w:tcW w:w="1580" w:type="pct"/>
            <w:gridSpan w:val="2"/>
            <w:tcBorders>
              <w:top w:val="nil"/>
              <w:left w:val="nil"/>
              <w:bottom w:val="single" w:color="auto" w:sz="4" w:space="0"/>
              <w:right w:val="single" w:color="auto" w:sz="4" w:space="0"/>
            </w:tcBorders>
            <w:shd w:val="clear" w:color="auto" w:fill="auto"/>
            <w:noWrap/>
            <w:vAlign w:val="bottom"/>
          </w:tcPr>
          <w:p w:rsidRPr="004D1F40" w:rsidR="00C37E28" w:rsidP="00225547" w:rsidRDefault="00C37E28" w14:paraId="324B25F6" w14:textId="3D9C9E94">
            <w:r w:rsidRPr="004D1F40">
              <w:t>0,</w:t>
            </w:r>
            <w:r w:rsidR="00C64B4B">
              <w:t>697</w:t>
            </w:r>
          </w:p>
        </w:tc>
        <w:tc>
          <w:tcPr>
            <w:tcW w:w="1958" w:type="pct"/>
            <w:tcBorders>
              <w:top w:val="nil"/>
              <w:left w:val="nil"/>
              <w:bottom w:val="single" w:color="auto" w:sz="4" w:space="0"/>
              <w:right w:val="single" w:color="auto" w:sz="4" w:space="0"/>
            </w:tcBorders>
            <w:shd w:val="clear" w:color="auto" w:fill="auto"/>
            <w:noWrap/>
          </w:tcPr>
          <w:p w:rsidRPr="004D1F40" w:rsidR="00C37E28" w:rsidP="00225547" w:rsidRDefault="00C64B4B" w14:paraId="07FC0A2A" w14:textId="67EB202C">
            <w:pPr>
              <w:rPr>
                <w:lang w:eastAsia="nl-NL"/>
              </w:rPr>
            </w:pPr>
            <w:r>
              <w:rPr>
                <w:lang w:eastAsia="nl-NL"/>
              </w:rPr>
              <w:t>5; 9; 11; 13</w:t>
            </w:r>
          </w:p>
        </w:tc>
      </w:tr>
      <w:tr w:rsidRPr="00275FB4" w:rsidR="00C37E28" w:rsidTr="005508A4" w14:paraId="502B4CBD"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463" w:type="pct"/>
            <w:tcBorders>
              <w:top w:val="nil"/>
              <w:left w:val="single" w:color="auto" w:sz="4" w:space="0"/>
              <w:bottom w:val="single" w:color="auto" w:sz="4" w:space="0"/>
              <w:right w:val="single" w:color="auto" w:sz="4" w:space="0"/>
            </w:tcBorders>
            <w:shd w:val="clear" w:color="auto" w:fill="auto"/>
            <w:noWrap/>
            <w:vAlign w:val="bottom"/>
          </w:tcPr>
          <w:p w:rsidRPr="004D1F40" w:rsidR="00C37E28" w:rsidP="00225547" w:rsidRDefault="00C37E28" w14:paraId="10BE6156" w14:textId="77777777">
            <w:pPr>
              <w:rPr>
                <w:rFonts w:eastAsia="Times New Roman"/>
                <w:lang w:eastAsia="nl-NL"/>
              </w:rPr>
            </w:pPr>
            <w:r w:rsidRPr="004D1F40">
              <w:t>Zweden</w:t>
            </w:r>
          </w:p>
        </w:tc>
        <w:tc>
          <w:tcPr>
            <w:tcW w:w="1580" w:type="pct"/>
            <w:gridSpan w:val="2"/>
            <w:tcBorders>
              <w:top w:val="nil"/>
              <w:left w:val="nil"/>
              <w:bottom w:val="single" w:color="auto" w:sz="4" w:space="0"/>
              <w:right w:val="single" w:color="auto" w:sz="4" w:space="0"/>
            </w:tcBorders>
            <w:shd w:val="clear" w:color="auto" w:fill="auto"/>
            <w:noWrap/>
            <w:vAlign w:val="bottom"/>
          </w:tcPr>
          <w:p w:rsidRPr="004D1F40" w:rsidR="00C37E28" w:rsidP="00225547" w:rsidRDefault="00C37E28" w14:paraId="72A8CB53" w14:textId="7F2F17E9">
            <w:r w:rsidRPr="004D1F40">
              <w:t>0,</w:t>
            </w:r>
            <w:r w:rsidR="00C64B4B">
              <w:t>146</w:t>
            </w:r>
          </w:p>
        </w:tc>
        <w:tc>
          <w:tcPr>
            <w:tcW w:w="1958" w:type="pct"/>
            <w:tcBorders>
              <w:top w:val="nil"/>
              <w:left w:val="nil"/>
              <w:bottom w:val="single" w:color="auto" w:sz="4" w:space="0"/>
              <w:right w:val="single" w:color="auto" w:sz="4" w:space="0"/>
            </w:tcBorders>
            <w:shd w:val="clear" w:color="auto" w:fill="auto"/>
            <w:noWrap/>
          </w:tcPr>
          <w:p w:rsidRPr="004D1F40" w:rsidR="00C37E28" w:rsidP="00225547" w:rsidRDefault="00C64B4B" w14:paraId="508D1A00" w14:textId="1478CEF9">
            <w:pPr>
              <w:rPr>
                <w:lang w:eastAsia="nl-NL"/>
              </w:rPr>
            </w:pPr>
            <w:r>
              <w:rPr>
                <w:lang w:eastAsia="nl-NL"/>
              </w:rPr>
              <w:t>5; 6; 15; 21; 22</w:t>
            </w:r>
          </w:p>
        </w:tc>
      </w:tr>
      <w:tr w:rsidRPr="00275FB4" w:rsidR="00C37E28" w:rsidTr="005508A4" w14:paraId="5D1AD2A7" w14:textId="77777777">
        <w:tc>
          <w:tcPr>
            <w:tcW w:w="1467" w:type="pct"/>
            <w:gridSpan w:val="2"/>
            <w:shd w:val="clear" w:color="auto" w:fill="B3E5A1" w:themeFill="accent6" w:themeFillTint="66"/>
            <w:noWrap/>
            <w:tcMar>
              <w:top w:w="57" w:type="dxa"/>
              <w:left w:w="57" w:type="dxa"/>
              <w:bottom w:w="57" w:type="dxa"/>
              <w:right w:w="57" w:type="dxa"/>
            </w:tcMar>
          </w:tcPr>
          <w:p w:rsidRPr="004D1F40" w:rsidR="00C37E28" w:rsidP="00225547" w:rsidRDefault="00C37E28" w14:paraId="282BC73A" w14:textId="77777777">
            <w:r w:rsidRPr="004D1F40">
              <w:t xml:space="preserve">Totaal </w:t>
            </w:r>
          </w:p>
        </w:tc>
        <w:tc>
          <w:tcPr>
            <w:tcW w:w="1576" w:type="pct"/>
            <w:shd w:val="clear" w:color="auto" w:fill="B3E5A1" w:themeFill="accent6" w:themeFillTint="66"/>
            <w:noWrap/>
            <w:tcMar>
              <w:top w:w="57" w:type="dxa"/>
              <w:left w:w="57" w:type="dxa"/>
              <w:bottom w:w="57" w:type="dxa"/>
              <w:right w:w="57" w:type="dxa"/>
            </w:tcMar>
          </w:tcPr>
          <w:p w:rsidRPr="004D1F40" w:rsidR="00C37E28" w:rsidP="00225547" w:rsidRDefault="00C64B4B" w14:paraId="3286CA5F" w14:textId="54977DBB">
            <w:r>
              <w:t>8,3</w:t>
            </w:r>
          </w:p>
        </w:tc>
        <w:tc>
          <w:tcPr>
            <w:tcW w:w="1958" w:type="pct"/>
            <w:shd w:val="clear" w:color="auto" w:fill="B3E5A1" w:themeFill="accent6" w:themeFillTint="66"/>
            <w:noWrap/>
            <w:tcMar>
              <w:top w:w="57" w:type="dxa"/>
              <w:left w:w="57" w:type="dxa"/>
              <w:bottom w:w="57" w:type="dxa"/>
              <w:right w:w="57" w:type="dxa"/>
            </w:tcMar>
          </w:tcPr>
          <w:p w:rsidRPr="004D1F40" w:rsidR="00C37E28" w:rsidP="00225547" w:rsidRDefault="00C37E28" w14:paraId="780E713B" w14:textId="77777777"/>
        </w:tc>
      </w:tr>
    </w:tbl>
    <w:p w:rsidR="00C37E28" w:rsidP="00C37E28" w:rsidRDefault="00C37E28" w14:paraId="691031FF" w14:textId="77777777">
      <w:pPr>
        <w:tabs>
          <w:tab w:val="clear" w:pos="-426"/>
        </w:tabs>
        <w:spacing w:before="0" w:after="0" w:line="240" w:lineRule="auto"/>
        <w:ind w:right="0"/>
      </w:pPr>
      <w:r>
        <w:br w:type="page"/>
      </w:r>
    </w:p>
    <w:p w:rsidRPr="005E24D9" w:rsidR="00C37E28" w:rsidP="00C37E28" w:rsidRDefault="00C37E28" w14:paraId="2D5B01F8" w14:textId="0889C2EA">
      <w:pPr>
        <w:rPr>
          <w:i/>
          <w:iCs/>
          <w:lang w:val="nl-NL"/>
        </w:rPr>
      </w:pPr>
      <w:r w:rsidRPr="005E24D9">
        <w:rPr>
          <w:i/>
          <w:iCs/>
          <w:lang w:val="nl-NL"/>
        </w:rPr>
        <w:lastRenderedPageBreak/>
        <w:t>Tabel 1</w:t>
      </w:r>
      <w:r w:rsidRPr="005E24D9" w:rsidR="005E24D9">
        <w:rPr>
          <w:i/>
          <w:iCs/>
          <w:lang w:val="nl-NL"/>
        </w:rPr>
        <w:t>2</w:t>
      </w:r>
      <w:r w:rsidRPr="005E24D9">
        <w:rPr>
          <w:i/>
          <w:iCs/>
          <w:lang w:val="nl-NL"/>
        </w:rPr>
        <w:t xml:space="preserve">, </w:t>
      </w:r>
      <w:r w:rsidR="005E24D9">
        <w:rPr>
          <w:i/>
          <w:iCs/>
          <w:lang w:val="nl-NL"/>
        </w:rPr>
        <w:t>w</w:t>
      </w:r>
      <w:r w:rsidRPr="005E24D9">
        <w:rPr>
          <w:i/>
          <w:iCs/>
          <w:lang w:val="nl-NL"/>
        </w:rPr>
        <w:t>aarde gerapporteerde realisaties definitieve uitvoer van militaire goederen in 202</w:t>
      </w:r>
      <w:r w:rsidRPr="005E24D9" w:rsidR="00C64B4B">
        <w:rPr>
          <w:i/>
          <w:iCs/>
          <w:lang w:val="nl-NL"/>
        </w:rPr>
        <w:t>4</w:t>
      </w:r>
      <w:r w:rsidRPr="005E24D9">
        <w:rPr>
          <w:i/>
          <w:iCs/>
          <w:lang w:val="nl-NL"/>
        </w:rPr>
        <w:t xml:space="preserve"> onder NL006 (reparatie, onderhoud en revisie EU-lidstaten, Noorwegen, IJsland en het Verenigd Koninkrijk) per land van bestemming.</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000" w:firstRow="0" w:lastRow="0" w:firstColumn="0" w:lastColumn="0" w:noHBand="0" w:noVBand="0"/>
      </w:tblPr>
      <w:tblGrid>
        <w:gridCol w:w="2994"/>
        <w:gridCol w:w="7"/>
        <w:gridCol w:w="2949"/>
        <w:gridCol w:w="3040"/>
      </w:tblGrid>
      <w:tr w:rsidRPr="00275FB4" w:rsidR="00C37E28" w:rsidTr="00225547" w14:paraId="2ED8EA14" w14:textId="77777777">
        <w:tc>
          <w:tcPr>
            <w:tcW w:w="1665" w:type="pct"/>
            <w:shd w:val="clear" w:color="auto" w:fill="B3E5A1" w:themeFill="accent6" w:themeFillTint="66"/>
            <w:tcMar>
              <w:top w:w="57" w:type="dxa"/>
              <w:left w:w="57" w:type="dxa"/>
              <w:bottom w:w="57" w:type="dxa"/>
              <w:right w:w="57" w:type="dxa"/>
            </w:tcMar>
          </w:tcPr>
          <w:p w:rsidRPr="00055A9A" w:rsidR="00C37E28" w:rsidP="00225547" w:rsidRDefault="00C37E28" w14:paraId="17674403" w14:textId="77777777">
            <w:pPr>
              <w:rPr>
                <w:b/>
              </w:rPr>
            </w:pPr>
            <w:r w:rsidRPr="00055A9A">
              <w:rPr>
                <w:b/>
              </w:rPr>
              <w:t xml:space="preserve">Land van </w:t>
            </w:r>
            <w:r w:rsidRPr="00C64B4B">
              <w:rPr>
                <w:b/>
              </w:rPr>
              <w:t>bestemming</w:t>
            </w:r>
          </w:p>
        </w:tc>
        <w:tc>
          <w:tcPr>
            <w:tcW w:w="1644" w:type="pct"/>
            <w:gridSpan w:val="2"/>
            <w:shd w:val="clear" w:color="auto" w:fill="B3E5A1" w:themeFill="accent6" w:themeFillTint="66"/>
            <w:tcMar>
              <w:top w:w="57" w:type="dxa"/>
              <w:left w:w="57" w:type="dxa"/>
              <w:bottom w:w="57" w:type="dxa"/>
              <w:right w:w="57" w:type="dxa"/>
            </w:tcMar>
          </w:tcPr>
          <w:p w:rsidRPr="00055A9A" w:rsidR="00C37E28" w:rsidP="00225547" w:rsidRDefault="00C37E28" w14:paraId="6FA8F46A" w14:textId="77777777">
            <w:pPr>
              <w:rPr>
                <w:b/>
              </w:rPr>
            </w:pPr>
            <w:r w:rsidRPr="00055A9A">
              <w:rPr>
                <w:b/>
              </w:rPr>
              <w:t>Waarde (</w:t>
            </w:r>
            <w:r w:rsidRPr="00055A9A">
              <w:rPr>
                <w:b/>
                <w:i/>
              </w:rPr>
              <w:t>mln.)</w:t>
            </w:r>
          </w:p>
        </w:tc>
        <w:tc>
          <w:tcPr>
            <w:tcW w:w="1691" w:type="pct"/>
            <w:shd w:val="clear" w:color="auto" w:fill="B3E5A1" w:themeFill="accent6" w:themeFillTint="66"/>
            <w:tcMar>
              <w:top w:w="57" w:type="dxa"/>
              <w:left w:w="57" w:type="dxa"/>
              <w:bottom w:w="57" w:type="dxa"/>
              <w:right w:w="57" w:type="dxa"/>
            </w:tcMar>
            <w:vAlign w:val="center"/>
          </w:tcPr>
          <w:p w:rsidRPr="00055A9A" w:rsidR="00C37E28" w:rsidP="00225547" w:rsidRDefault="00C37E28" w14:paraId="3FB571BB" w14:textId="77777777">
            <w:pPr>
              <w:rPr>
                <w:b/>
              </w:rPr>
            </w:pPr>
            <w:r w:rsidRPr="00055A9A">
              <w:rPr>
                <w:b/>
              </w:rPr>
              <w:t>ML code(s)</w:t>
            </w:r>
          </w:p>
        </w:tc>
      </w:tr>
      <w:tr w:rsidRPr="00275FB4" w:rsidR="00C37E28" w:rsidTr="00225547" w14:paraId="43D2FD10"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hideMark/>
          </w:tcPr>
          <w:p w:rsidRPr="004D1F40" w:rsidR="00C37E28" w:rsidP="00225547" w:rsidRDefault="00C37E28" w14:paraId="5298BE42" w14:textId="77777777">
            <w:r w:rsidRPr="004D1F40">
              <w:t>België</w:t>
            </w:r>
          </w:p>
        </w:tc>
        <w:tc>
          <w:tcPr>
            <w:tcW w:w="164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rsidRPr="004D1F40" w:rsidR="00C37E28" w:rsidP="00225547" w:rsidRDefault="00C64B4B" w14:paraId="48C7BE45" w14:textId="7540AC08">
            <w:r>
              <w:t>1,8</w:t>
            </w:r>
          </w:p>
        </w:tc>
        <w:tc>
          <w:tcPr>
            <w:tcW w:w="169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4D1F40" w:rsidR="00C37E28" w:rsidP="00225547" w:rsidRDefault="00C64B4B" w14:paraId="31DB442B" w14:textId="2C2D06C1">
            <w:pPr>
              <w:rPr>
                <w:rFonts w:eastAsia="Times New Roman"/>
                <w:lang w:eastAsia="nl-NL"/>
              </w:rPr>
            </w:pPr>
            <w:r>
              <w:t>5</w:t>
            </w:r>
            <w:r w:rsidRPr="004D1F40" w:rsidR="00C37E28">
              <w:t>; 15</w:t>
            </w:r>
          </w:p>
        </w:tc>
      </w:tr>
      <w:tr w:rsidRPr="00275FB4" w:rsidR="00C64B4B" w:rsidTr="00225547" w14:paraId="461D93A9"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4D1F40" w:rsidR="00C64B4B" w:rsidP="00225547" w:rsidRDefault="00C64B4B" w14:paraId="17B5D874" w14:textId="667EA0EE">
            <w:r w:rsidRPr="00A2678B">
              <w:t>Canada</w:t>
            </w:r>
          </w:p>
        </w:tc>
        <w:tc>
          <w:tcPr>
            <w:tcW w:w="164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rsidR="00C64B4B" w:rsidP="00225547" w:rsidRDefault="00852DFF" w14:paraId="363D86F3" w14:textId="5B3D8757">
            <w:r>
              <w:t>0</w:t>
            </w:r>
            <w:r w:rsidR="00A41CDC">
              <w:t>,086</w:t>
            </w:r>
          </w:p>
        </w:tc>
        <w:tc>
          <w:tcPr>
            <w:tcW w:w="169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00C64B4B" w:rsidP="00225547" w:rsidRDefault="00852DFF" w14:paraId="716EE394" w14:textId="3B2F6597">
            <w:r>
              <w:t>17</w:t>
            </w:r>
          </w:p>
        </w:tc>
      </w:tr>
      <w:tr w:rsidRPr="00275FB4" w:rsidR="00C37E28" w:rsidTr="00225547" w14:paraId="4A046C3A"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hideMark/>
          </w:tcPr>
          <w:p w:rsidRPr="004D1F40" w:rsidR="00C37E28" w:rsidP="00225547" w:rsidRDefault="00C37E28" w14:paraId="104327AE" w14:textId="77777777">
            <w:r w:rsidRPr="004D1F40">
              <w:t>Denemarken</w:t>
            </w:r>
          </w:p>
        </w:tc>
        <w:tc>
          <w:tcPr>
            <w:tcW w:w="164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rsidRPr="004D1F40" w:rsidR="00C37E28" w:rsidP="00225547" w:rsidRDefault="00C37E28" w14:paraId="7B560205" w14:textId="23A8E62B">
            <w:r w:rsidRPr="004D1F40">
              <w:t>1,</w:t>
            </w:r>
            <w:r w:rsidR="00A41CDC">
              <w:t>913</w:t>
            </w:r>
          </w:p>
        </w:tc>
        <w:tc>
          <w:tcPr>
            <w:tcW w:w="1691"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4D1F40" w:rsidR="00C37E28" w:rsidP="00225547" w:rsidRDefault="00C37E28" w14:paraId="2D98626B" w14:textId="77777777">
            <w:pPr>
              <w:rPr>
                <w:rFonts w:eastAsia="Times New Roman"/>
                <w:lang w:eastAsia="nl-NL"/>
              </w:rPr>
            </w:pPr>
            <w:r w:rsidRPr="004D1F40">
              <w:t>5; 6; 10; 11; 16</w:t>
            </w:r>
          </w:p>
        </w:tc>
      </w:tr>
      <w:tr w:rsidRPr="00275FB4" w:rsidR="00C37E28" w:rsidTr="00225547" w14:paraId="2BB2441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hideMark/>
          </w:tcPr>
          <w:p w:rsidRPr="004D1F40" w:rsidR="00C37E28" w:rsidP="00225547" w:rsidRDefault="00C37E28" w14:paraId="26B8C03E" w14:textId="77777777">
            <w:r w:rsidRPr="004D1F40">
              <w:t>Duitsland</w:t>
            </w:r>
          </w:p>
        </w:tc>
        <w:tc>
          <w:tcPr>
            <w:tcW w:w="164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rsidRPr="004D1F40" w:rsidR="00C37E28" w:rsidP="00225547" w:rsidRDefault="00852DFF" w14:paraId="18B3D5D4" w14:textId="14FA9ED3">
            <w:r>
              <w:t>21,61</w:t>
            </w:r>
          </w:p>
        </w:tc>
        <w:tc>
          <w:tcPr>
            <w:tcW w:w="1691"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4D1F40" w:rsidR="00C37E28" w:rsidP="00225547" w:rsidRDefault="00C37E28" w14:paraId="461EEE8C" w14:textId="419BE3EB">
            <w:pPr>
              <w:rPr>
                <w:rFonts w:eastAsia="Times New Roman"/>
                <w:lang w:eastAsia="nl-NL"/>
              </w:rPr>
            </w:pPr>
            <w:r w:rsidRPr="004D1F40">
              <w:t>5; 6;</w:t>
            </w:r>
            <w:r w:rsidR="00852DFF">
              <w:t xml:space="preserve"> 9;</w:t>
            </w:r>
            <w:r w:rsidRPr="004D1F40">
              <w:t xml:space="preserve"> 10; 11;</w:t>
            </w:r>
            <w:r w:rsidR="00852DFF">
              <w:t xml:space="preserve"> </w:t>
            </w:r>
            <w:r w:rsidRPr="004D1F40">
              <w:t>15;</w:t>
            </w:r>
            <w:r w:rsidR="007A3ADB">
              <w:t xml:space="preserve"> </w:t>
            </w:r>
            <w:r w:rsidRPr="004D1F40">
              <w:t>21</w:t>
            </w:r>
            <w:r w:rsidR="007A3ADB">
              <w:t>; 22</w:t>
            </w:r>
          </w:p>
        </w:tc>
      </w:tr>
      <w:tr w:rsidRPr="00275FB4" w:rsidR="00C37E28" w:rsidTr="00225547" w14:paraId="398A273C"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hideMark/>
          </w:tcPr>
          <w:p w:rsidRPr="004D1F40" w:rsidR="00C37E28" w:rsidP="00225547" w:rsidRDefault="00C37E28" w14:paraId="70EB9214" w14:textId="77777777">
            <w:r w:rsidRPr="004D1F40">
              <w:t>Finland</w:t>
            </w:r>
          </w:p>
        </w:tc>
        <w:tc>
          <w:tcPr>
            <w:tcW w:w="164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rsidRPr="004D1F40" w:rsidR="00C37E28" w:rsidP="00225547" w:rsidRDefault="00852DFF" w14:paraId="184FF40B" w14:textId="58697649">
            <w:r>
              <w:t>0,125</w:t>
            </w:r>
          </w:p>
        </w:tc>
        <w:tc>
          <w:tcPr>
            <w:tcW w:w="1691"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4D1F40" w:rsidR="00C37E28" w:rsidP="00225547" w:rsidRDefault="00C37E28" w14:paraId="4E51F754" w14:textId="77777777">
            <w:pPr>
              <w:rPr>
                <w:rFonts w:eastAsia="Times New Roman"/>
                <w:lang w:eastAsia="nl-NL"/>
              </w:rPr>
            </w:pPr>
            <w:r w:rsidRPr="004D1F40">
              <w:t>6</w:t>
            </w:r>
          </w:p>
        </w:tc>
      </w:tr>
      <w:tr w:rsidRPr="00275FB4" w:rsidR="00C37E28" w:rsidTr="00225547" w14:paraId="65E50BC5"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hideMark/>
          </w:tcPr>
          <w:p w:rsidRPr="004D1F40" w:rsidR="00C37E28" w:rsidP="00225547" w:rsidRDefault="00C37E28" w14:paraId="040FFAD9" w14:textId="77777777">
            <w:r w:rsidRPr="004D1F40">
              <w:t>Frankrijk</w:t>
            </w:r>
          </w:p>
        </w:tc>
        <w:tc>
          <w:tcPr>
            <w:tcW w:w="164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rsidRPr="004D1F40" w:rsidR="00C37E28" w:rsidP="00225547" w:rsidRDefault="00852DFF" w14:paraId="74170655" w14:textId="642AFCE6">
            <w:r>
              <w:t>3,8</w:t>
            </w:r>
          </w:p>
        </w:tc>
        <w:tc>
          <w:tcPr>
            <w:tcW w:w="1691"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4D1F40" w:rsidR="00C37E28" w:rsidP="00225547" w:rsidRDefault="00C37E28" w14:paraId="325AF13A" w14:textId="497D5F1B">
            <w:pPr>
              <w:rPr>
                <w:rFonts w:eastAsia="Times New Roman"/>
                <w:lang w:eastAsia="nl-NL"/>
              </w:rPr>
            </w:pPr>
            <w:r w:rsidRPr="004D1F40">
              <w:t xml:space="preserve">5; 6; 9; 10; 11; 15; </w:t>
            </w:r>
            <w:r w:rsidR="00852DFF">
              <w:t xml:space="preserve">16; </w:t>
            </w:r>
            <w:r w:rsidRPr="004D1F40">
              <w:t>21</w:t>
            </w:r>
          </w:p>
        </w:tc>
      </w:tr>
      <w:tr w:rsidRPr="00275FB4" w:rsidR="00C37E28" w:rsidTr="00225547" w14:paraId="14D34925"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hideMark/>
          </w:tcPr>
          <w:p w:rsidRPr="004D1F40" w:rsidR="00C37E28" w:rsidP="00225547" w:rsidRDefault="00C37E28" w14:paraId="1F016C45" w14:textId="77777777">
            <w:r w:rsidRPr="004D1F40">
              <w:t>Griekenland</w:t>
            </w:r>
          </w:p>
        </w:tc>
        <w:tc>
          <w:tcPr>
            <w:tcW w:w="164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rsidRPr="004D1F40" w:rsidR="00C37E28" w:rsidP="00225547" w:rsidRDefault="00852DFF" w14:paraId="14A35588" w14:textId="67621C70">
            <w:r>
              <w:t>0,938</w:t>
            </w:r>
          </w:p>
        </w:tc>
        <w:tc>
          <w:tcPr>
            <w:tcW w:w="1691"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4D1F40" w:rsidR="00C37E28" w:rsidP="00225547" w:rsidRDefault="00852DFF" w14:paraId="5914FA4D" w14:textId="305BFA24">
            <w:pPr>
              <w:rPr>
                <w:rFonts w:eastAsia="Times New Roman"/>
                <w:lang w:eastAsia="nl-NL"/>
              </w:rPr>
            </w:pPr>
            <w:r>
              <w:rPr>
                <w:rFonts w:eastAsia="Times New Roman"/>
                <w:lang w:eastAsia="nl-NL"/>
              </w:rPr>
              <w:t>5</w:t>
            </w:r>
          </w:p>
        </w:tc>
      </w:tr>
      <w:tr w:rsidRPr="00275FB4" w:rsidR="00C37E28" w:rsidTr="00225547" w14:paraId="6B82FADC"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hideMark/>
          </w:tcPr>
          <w:p w:rsidRPr="004D1F40" w:rsidR="00C37E28" w:rsidP="00225547" w:rsidRDefault="00C37E28" w14:paraId="08A9DCDF" w14:textId="77777777">
            <w:r w:rsidRPr="004D1F40">
              <w:t>Italië</w:t>
            </w:r>
          </w:p>
        </w:tc>
        <w:tc>
          <w:tcPr>
            <w:tcW w:w="164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rsidRPr="004D1F40" w:rsidR="00C37E28" w:rsidP="00225547" w:rsidRDefault="00852DFF" w14:paraId="778B14F9" w14:textId="2EA416E8">
            <w:r>
              <w:t>2,8</w:t>
            </w:r>
          </w:p>
        </w:tc>
        <w:tc>
          <w:tcPr>
            <w:tcW w:w="1691"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4D1F40" w:rsidR="00C37E28" w:rsidP="00225547" w:rsidRDefault="00C37E28" w14:paraId="2DB09CFA" w14:textId="34AC9880">
            <w:pPr>
              <w:rPr>
                <w:rFonts w:eastAsia="Times New Roman"/>
                <w:lang w:eastAsia="nl-NL"/>
              </w:rPr>
            </w:pPr>
            <w:r w:rsidRPr="004D1F40">
              <w:t xml:space="preserve">5; </w:t>
            </w:r>
            <w:r w:rsidR="00852DFF">
              <w:t xml:space="preserve">11; </w:t>
            </w:r>
            <w:r w:rsidRPr="004D1F40">
              <w:t>15</w:t>
            </w:r>
          </w:p>
        </w:tc>
      </w:tr>
      <w:tr w:rsidRPr="00275FB4" w:rsidR="00C64B4B" w:rsidTr="00225547" w14:paraId="05164A62"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4D1F40" w:rsidR="00C64B4B" w:rsidP="00225547" w:rsidRDefault="00C64B4B" w14:paraId="4539EBCC" w14:textId="2963922A">
            <w:r>
              <w:t>Litouwen</w:t>
            </w:r>
          </w:p>
        </w:tc>
        <w:tc>
          <w:tcPr>
            <w:tcW w:w="164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rsidRPr="004D1F40" w:rsidR="00C64B4B" w:rsidP="00225547" w:rsidRDefault="00852DFF" w14:paraId="5A17BECF" w14:textId="5C6344FC">
            <w:r>
              <w:t>0</w:t>
            </w:r>
          </w:p>
        </w:tc>
        <w:tc>
          <w:tcPr>
            <w:tcW w:w="1691"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4D1F40" w:rsidR="00C64B4B" w:rsidP="00225547" w:rsidRDefault="00852DFF" w14:paraId="5BFFF2E6" w14:textId="7592FF9A">
            <w:r>
              <w:t>11</w:t>
            </w:r>
          </w:p>
        </w:tc>
      </w:tr>
      <w:tr w:rsidRPr="00275FB4" w:rsidR="00C37E28" w:rsidTr="00225547" w14:paraId="463BD88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hideMark/>
          </w:tcPr>
          <w:p w:rsidRPr="004D1F40" w:rsidR="00C37E28" w:rsidP="00225547" w:rsidRDefault="00C37E28" w14:paraId="26B22956" w14:textId="77777777">
            <w:r w:rsidRPr="004D1F40">
              <w:t>Oostenrijk</w:t>
            </w:r>
          </w:p>
        </w:tc>
        <w:tc>
          <w:tcPr>
            <w:tcW w:w="164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rsidRPr="004D1F40" w:rsidR="00C37E28" w:rsidP="00225547" w:rsidRDefault="00C37E28" w14:paraId="1BE89B1E" w14:textId="18F5F098">
            <w:r w:rsidRPr="004D1F40">
              <w:t>0,</w:t>
            </w:r>
            <w:r w:rsidR="00852DFF">
              <w:t>00015</w:t>
            </w:r>
          </w:p>
        </w:tc>
        <w:tc>
          <w:tcPr>
            <w:tcW w:w="1691"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4D1F40" w:rsidR="00C37E28" w:rsidP="00225547" w:rsidRDefault="00C37E28" w14:paraId="45937D54" w14:textId="77777777">
            <w:pPr>
              <w:rPr>
                <w:rFonts w:eastAsia="Times New Roman"/>
                <w:lang w:eastAsia="nl-NL"/>
              </w:rPr>
            </w:pPr>
            <w:r w:rsidRPr="004D1F40">
              <w:t>6</w:t>
            </w:r>
          </w:p>
        </w:tc>
      </w:tr>
      <w:tr w:rsidRPr="00275FB4" w:rsidR="00C37E28" w:rsidTr="00225547" w14:paraId="239B2966"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hideMark/>
          </w:tcPr>
          <w:p w:rsidRPr="004D1F40" w:rsidR="00C37E28" w:rsidP="00225547" w:rsidRDefault="00C37E28" w14:paraId="00EEAB28" w14:textId="77777777">
            <w:r w:rsidRPr="004D1F40">
              <w:t>Polen</w:t>
            </w:r>
          </w:p>
        </w:tc>
        <w:tc>
          <w:tcPr>
            <w:tcW w:w="164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rsidRPr="004D1F40" w:rsidR="00C37E28" w:rsidP="00225547" w:rsidRDefault="00852DFF" w14:paraId="5F28D786" w14:textId="217B61D1">
            <w:r>
              <w:t>0,02</w:t>
            </w:r>
          </w:p>
        </w:tc>
        <w:tc>
          <w:tcPr>
            <w:tcW w:w="1691"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4D1F40" w:rsidR="00C37E28" w:rsidP="00225547" w:rsidRDefault="00852DFF" w14:paraId="3CE12026" w14:textId="45A434F0">
            <w:pPr>
              <w:rPr>
                <w:rFonts w:eastAsia="Times New Roman"/>
                <w:lang w:eastAsia="nl-NL"/>
              </w:rPr>
            </w:pPr>
            <w:r>
              <w:t>5</w:t>
            </w:r>
          </w:p>
        </w:tc>
      </w:tr>
      <w:tr w:rsidRPr="00275FB4" w:rsidR="00C37E28" w:rsidTr="00225547" w14:paraId="18D91656"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hideMark/>
          </w:tcPr>
          <w:p w:rsidRPr="004D1F40" w:rsidR="00C37E28" w:rsidP="00225547" w:rsidRDefault="00C37E28" w14:paraId="128FEE7F" w14:textId="77777777">
            <w:r w:rsidRPr="004D1F40">
              <w:t>Portugal</w:t>
            </w:r>
          </w:p>
        </w:tc>
        <w:tc>
          <w:tcPr>
            <w:tcW w:w="164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rsidRPr="004D1F40" w:rsidR="00C37E28" w:rsidP="00225547" w:rsidRDefault="00852DFF" w14:paraId="36BD39B5" w14:textId="19C480F5">
            <w:r>
              <w:t>0,160</w:t>
            </w:r>
          </w:p>
        </w:tc>
        <w:tc>
          <w:tcPr>
            <w:tcW w:w="1691"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4D1F40" w:rsidR="00C37E28" w:rsidP="00225547" w:rsidRDefault="00C37E28" w14:paraId="145B97BE" w14:textId="77777777">
            <w:pPr>
              <w:rPr>
                <w:rFonts w:eastAsia="Times New Roman"/>
                <w:lang w:eastAsia="nl-NL"/>
              </w:rPr>
            </w:pPr>
            <w:r w:rsidRPr="004D1F40">
              <w:t>5</w:t>
            </w:r>
          </w:p>
        </w:tc>
      </w:tr>
      <w:tr w:rsidRPr="00275FB4" w:rsidR="00852DFF" w:rsidTr="00225547" w14:paraId="2630DDFF"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4D1F40" w:rsidR="00852DFF" w:rsidP="00225547" w:rsidRDefault="00852DFF" w14:paraId="3D4DA5A1" w14:textId="082E2658">
            <w:r>
              <w:t>Slovenie</w:t>
            </w:r>
          </w:p>
        </w:tc>
        <w:tc>
          <w:tcPr>
            <w:tcW w:w="164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rsidRPr="004D1F40" w:rsidR="00852DFF" w:rsidP="00225547" w:rsidRDefault="00852DFF" w14:paraId="66D7E45B" w14:textId="5280EFBB">
            <w:r>
              <w:t>0,001243</w:t>
            </w:r>
          </w:p>
        </w:tc>
        <w:tc>
          <w:tcPr>
            <w:tcW w:w="1691"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4D1F40" w:rsidR="00852DFF" w:rsidP="00225547" w:rsidRDefault="00852DFF" w14:paraId="03607338" w14:textId="3779AF7A">
            <w:r>
              <w:t>6</w:t>
            </w:r>
          </w:p>
        </w:tc>
      </w:tr>
      <w:tr w:rsidRPr="00275FB4" w:rsidR="00C37E28" w:rsidTr="00225547" w14:paraId="0BEE816A"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4D1F40" w:rsidR="00C37E28" w:rsidP="00225547" w:rsidRDefault="00C37E28" w14:paraId="5B3AB190" w14:textId="77777777">
            <w:r w:rsidRPr="004D1F40">
              <w:t>Spanje</w:t>
            </w:r>
          </w:p>
        </w:tc>
        <w:tc>
          <w:tcPr>
            <w:tcW w:w="164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rsidRPr="004D1F40" w:rsidR="00C37E28" w:rsidP="00225547" w:rsidRDefault="00852DFF" w14:paraId="75BAD6B9" w14:textId="794356C8">
            <w:r>
              <w:t>1,279</w:t>
            </w:r>
          </w:p>
        </w:tc>
        <w:tc>
          <w:tcPr>
            <w:tcW w:w="1691"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4D1F40" w:rsidR="00C37E28" w:rsidP="00225547" w:rsidRDefault="00852DFF" w14:paraId="1BCC6940" w14:textId="399DF13A">
            <w:r>
              <w:t>5; 10; 11; 15</w:t>
            </w:r>
          </w:p>
        </w:tc>
      </w:tr>
      <w:tr w:rsidRPr="00275FB4" w:rsidR="00852DFF" w:rsidTr="00225547" w14:paraId="36A7639F"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4D1F40" w:rsidR="00852DFF" w:rsidP="00225547" w:rsidRDefault="00852DFF" w14:paraId="04DC3C61" w14:textId="58CF3706">
            <w:r>
              <w:t>Tsjechische Republiek</w:t>
            </w:r>
          </w:p>
        </w:tc>
        <w:tc>
          <w:tcPr>
            <w:tcW w:w="164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rsidRPr="004D1F40" w:rsidR="00852DFF" w:rsidP="00225547" w:rsidRDefault="00852DFF" w14:paraId="10050B6A" w14:textId="5AABF7F0">
            <w:r>
              <w:t>0,00741</w:t>
            </w:r>
          </w:p>
        </w:tc>
        <w:tc>
          <w:tcPr>
            <w:tcW w:w="1691"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4D1F40" w:rsidR="00852DFF" w:rsidP="00225547" w:rsidRDefault="00852DFF" w14:paraId="2C93A180" w14:textId="12538955">
            <w:r>
              <w:t>6</w:t>
            </w:r>
          </w:p>
        </w:tc>
      </w:tr>
      <w:tr w:rsidRPr="00275FB4" w:rsidR="00C37E28" w:rsidTr="00225547" w14:paraId="2D77E6A2"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4D1F40" w:rsidR="00C37E28" w:rsidP="00225547" w:rsidRDefault="00C37E28" w14:paraId="57E765B8" w14:textId="77777777">
            <w:r w:rsidRPr="004D1F40">
              <w:t>Verenigd Koninkrijk</w:t>
            </w:r>
          </w:p>
        </w:tc>
        <w:tc>
          <w:tcPr>
            <w:tcW w:w="164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rsidRPr="004D1F40" w:rsidR="00C37E28" w:rsidP="00225547" w:rsidRDefault="00852DFF" w14:paraId="6336361C" w14:textId="5FEBD7BD">
            <w:r>
              <w:t>11,48</w:t>
            </w:r>
          </w:p>
        </w:tc>
        <w:tc>
          <w:tcPr>
            <w:tcW w:w="1691"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4D1F40" w:rsidR="00C37E28" w:rsidP="00225547" w:rsidRDefault="00852DFF" w14:paraId="31C6AA16" w14:textId="04C97E25">
            <w:r>
              <w:t>5</w:t>
            </w:r>
            <w:r w:rsidRPr="004D1F40" w:rsidR="00C37E28">
              <w:t>; 6; 9;</w:t>
            </w:r>
            <w:r>
              <w:t xml:space="preserve"> </w:t>
            </w:r>
            <w:r w:rsidRPr="004D1F40" w:rsidR="00C37E28">
              <w:t>11; 15; 17</w:t>
            </w:r>
          </w:p>
        </w:tc>
      </w:tr>
      <w:tr w:rsidRPr="00275FB4" w:rsidR="00C37E28" w:rsidTr="00225547" w14:paraId="7094B08E"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4D1F40" w:rsidR="00C37E28" w:rsidP="00225547" w:rsidRDefault="00C37E28" w14:paraId="6BD7AA1E" w14:textId="77777777">
            <w:r w:rsidRPr="004D1F40">
              <w:t xml:space="preserve">Verenigde Staten </w:t>
            </w:r>
          </w:p>
        </w:tc>
        <w:tc>
          <w:tcPr>
            <w:tcW w:w="164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rsidRPr="004D1F40" w:rsidR="00C37E28" w:rsidP="00225547" w:rsidRDefault="00C37E28" w14:paraId="4BA635DC" w14:textId="19C915C7">
            <w:r w:rsidRPr="004D1F40">
              <w:t>0,0</w:t>
            </w:r>
            <w:r w:rsidR="00852DFF">
              <w:t>59</w:t>
            </w:r>
          </w:p>
        </w:tc>
        <w:tc>
          <w:tcPr>
            <w:tcW w:w="1691"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4D1F40" w:rsidR="00C37E28" w:rsidP="00225547" w:rsidRDefault="00852DFF" w14:paraId="426D2797" w14:textId="575D92E6">
            <w:r>
              <w:t>5; 10; 15</w:t>
            </w:r>
          </w:p>
        </w:tc>
      </w:tr>
      <w:tr w:rsidRPr="00275FB4" w:rsidR="00C37E28" w:rsidTr="00225547" w14:paraId="46FA996A"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Ex>
        <w:trPr>
          <w:trHeight w:val="300"/>
        </w:trPr>
        <w:tc>
          <w:tcPr>
            <w:tcW w:w="1669" w:type="pct"/>
            <w:gridSpan w:val="2"/>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4D1F40" w:rsidR="00C37E28" w:rsidP="00225547" w:rsidRDefault="00C37E28" w14:paraId="13463C96" w14:textId="77777777">
            <w:r w:rsidRPr="004D1F40">
              <w:t>Zweden</w:t>
            </w:r>
          </w:p>
        </w:tc>
        <w:tc>
          <w:tcPr>
            <w:tcW w:w="1640" w:type="pct"/>
            <w:tcBorders>
              <w:top w:val="nil"/>
              <w:left w:val="nil"/>
              <w:bottom w:val="single" w:color="auto" w:sz="4" w:space="0"/>
              <w:right w:val="single" w:color="auto" w:sz="4" w:space="0"/>
            </w:tcBorders>
            <w:shd w:val="clear" w:color="auto" w:fill="auto"/>
            <w:noWrap/>
            <w:tcMar>
              <w:top w:w="15" w:type="dxa"/>
              <w:left w:w="15" w:type="dxa"/>
              <w:bottom w:w="0" w:type="dxa"/>
              <w:right w:w="15" w:type="dxa"/>
            </w:tcMar>
            <w:vAlign w:val="center"/>
          </w:tcPr>
          <w:p w:rsidRPr="004D1F40" w:rsidR="00C37E28" w:rsidP="00225547" w:rsidRDefault="00C37E28" w14:paraId="088F09DB" w14:textId="39E6A456">
            <w:r w:rsidRPr="004D1F40">
              <w:t>0,</w:t>
            </w:r>
            <w:r w:rsidR="00852DFF">
              <w:t>322</w:t>
            </w:r>
          </w:p>
        </w:tc>
        <w:tc>
          <w:tcPr>
            <w:tcW w:w="1691" w:type="pct"/>
            <w:tcBorders>
              <w:top w:val="nil"/>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bottom"/>
          </w:tcPr>
          <w:p w:rsidRPr="004D1F40" w:rsidR="00C37E28" w:rsidP="00225547" w:rsidRDefault="00C37E28" w14:paraId="7279D559" w14:textId="14DA9AD1">
            <w:r w:rsidRPr="004D1F40">
              <w:t xml:space="preserve">5; 6; </w:t>
            </w:r>
            <w:r w:rsidR="00852DFF">
              <w:t xml:space="preserve">11; </w:t>
            </w:r>
            <w:r w:rsidRPr="004D1F40">
              <w:t>15</w:t>
            </w:r>
            <w:r w:rsidR="00852DFF">
              <w:t>; 16</w:t>
            </w:r>
          </w:p>
        </w:tc>
      </w:tr>
      <w:tr w:rsidRPr="00275FB4" w:rsidR="00C37E28" w:rsidTr="00225547" w14:paraId="1B36626A" w14:textId="77777777">
        <w:tc>
          <w:tcPr>
            <w:tcW w:w="1669" w:type="pct"/>
            <w:gridSpan w:val="2"/>
            <w:shd w:val="clear" w:color="auto" w:fill="B3E5A1" w:themeFill="accent6" w:themeFillTint="66"/>
            <w:noWrap/>
            <w:tcMar>
              <w:top w:w="57" w:type="dxa"/>
              <w:left w:w="57" w:type="dxa"/>
              <w:bottom w:w="57" w:type="dxa"/>
              <w:right w:w="57" w:type="dxa"/>
            </w:tcMar>
          </w:tcPr>
          <w:p w:rsidRPr="00275FB4" w:rsidR="00C37E28" w:rsidP="00225547" w:rsidRDefault="00C37E28" w14:paraId="16DC4882" w14:textId="77777777">
            <w:r w:rsidRPr="00275FB4">
              <w:t xml:space="preserve">Totaal </w:t>
            </w:r>
          </w:p>
        </w:tc>
        <w:tc>
          <w:tcPr>
            <w:tcW w:w="1640" w:type="pct"/>
            <w:shd w:val="clear" w:color="auto" w:fill="B3E5A1" w:themeFill="accent6" w:themeFillTint="66"/>
            <w:noWrap/>
            <w:tcMar>
              <w:top w:w="57" w:type="dxa"/>
              <w:left w:w="57" w:type="dxa"/>
              <w:bottom w:w="57" w:type="dxa"/>
              <w:right w:w="57" w:type="dxa"/>
            </w:tcMar>
          </w:tcPr>
          <w:p w:rsidRPr="00275FB4" w:rsidR="00C37E28" w:rsidP="00225547" w:rsidRDefault="00852DFF" w14:paraId="1BD66444" w14:textId="016B17A9">
            <w:r>
              <w:t>46,44</w:t>
            </w:r>
          </w:p>
        </w:tc>
        <w:tc>
          <w:tcPr>
            <w:tcW w:w="1691" w:type="pct"/>
            <w:shd w:val="clear" w:color="auto" w:fill="B3E5A1" w:themeFill="accent6" w:themeFillTint="66"/>
            <w:noWrap/>
            <w:tcMar>
              <w:top w:w="57" w:type="dxa"/>
              <w:left w:w="57" w:type="dxa"/>
              <w:bottom w:w="57" w:type="dxa"/>
              <w:right w:w="57" w:type="dxa"/>
            </w:tcMar>
          </w:tcPr>
          <w:p w:rsidRPr="00275FB4" w:rsidR="00C37E28" w:rsidP="00225547" w:rsidRDefault="00C37E28" w14:paraId="0AD151A8" w14:textId="77777777"/>
        </w:tc>
      </w:tr>
    </w:tbl>
    <w:p w:rsidRPr="00275FB4" w:rsidR="00C37E28" w:rsidP="00C37E28" w:rsidRDefault="00C37E28" w14:paraId="106A41D2" w14:textId="77777777">
      <w:r w:rsidRPr="00275FB4">
        <w:br w:type="page"/>
      </w:r>
    </w:p>
    <w:p w:rsidRPr="003F37AF" w:rsidR="00C37E28" w:rsidP="00C37E28" w:rsidRDefault="00C37E28" w14:paraId="576BC970" w14:textId="6972DAF8">
      <w:pPr>
        <w:rPr>
          <w:i/>
          <w:iCs/>
          <w:lang w:val="nl-NL"/>
        </w:rPr>
      </w:pPr>
      <w:r w:rsidRPr="003F37AF">
        <w:rPr>
          <w:i/>
          <w:iCs/>
          <w:lang w:val="nl-NL"/>
        </w:rPr>
        <w:lastRenderedPageBreak/>
        <w:t xml:space="preserve">Tabel </w:t>
      </w:r>
      <w:r w:rsidRPr="003F37AF" w:rsidR="005E24D9">
        <w:rPr>
          <w:i/>
          <w:iCs/>
          <w:lang w:val="nl-NL"/>
        </w:rPr>
        <w:t>13</w:t>
      </w:r>
      <w:r w:rsidRPr="003F37AF">
        <w:rPr>
          <w:i/>
          <w:iCs/>
          <w:lang w:val="nl-NL"/>
        </w:rPr>
        <w:t xml:space="preserve">, </w:t>
      </w:r>
      <w:r w:rsidRPr="003F37AF" w:rsidR="005E24D9">
        <w:rPr>
          <w:i/>
          <w:iCs/>
          <w:lang w:val="nl-NL"/>
        </w:rPr>
        <w:t>w</w:t>
      </w:r>
      <w:r w:rsidRPr="003F37AF">
        <w:rPr>
          <w:i/>
          <w:iCs/>
          <w:lang w:val="nl-NL"/>
        </w:rPr>
        <w:t>aarde gerapporteerde realisaties definitieve doorvoer van militaire goederen in 202</w:t>
      </w:r>
      <w:r w:rsidRPr="003F37AF" w:rsidR="00852DFF">
        <w:rPr>
          <w:i/>
          <w:iCs/>
          <w:lang w:val="nl-NL"/>
        </w:rPr>
        <w:t>4</w:t>
      </w:r>
      <w:r w:rsidRPr="003F37AF">
        <w:rPr>
          <w:i/>
          <w:iCs/>
          <w:lang w:val="nl-NL"/>
        </w:rPr>
        <w:t xml:space="preserve"> onder NL007 (</w:t>
      </w:r>
      <w:r w:rsidRPr="003F37AF" w:rsidR="00632DE9">
        <w:rPr>
          <w:i/>
          <w:iCs/>
          <w:lang w:val="nl-NL"/>
        </w:rPr>
        <w:t>afkomstig van</w:t>
      </w:r>
      <w:r w:rsidRPr="003F37AF">
        <w:rPr>
          <w:i/>
          <w:iCs/>
          <w:lang w:val="nl-NL"/>
        </w:rPr>
        <w:t xml:space="preserve"> bondgenoten) per land van bestemming.</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2994"/>
        <w:gridCol w:w="7"/>
        <w:gridCol w:w="2949"/>
        <w:gridCol w:w="3040"/>
      </w:tblGrid>
      <w:tr w:rsidRPr="00275FB4" w:rsidR="00C37E28" w:rsidTr="00225547" w14:paraId="7341A508" w14:textId="77777777">
        <w:tc>
          <w:tcPr>
            <w:tcW w:w="1665" w:type="pct"/>
            <w:shd w:val="clear" w:color="auto" w:fill="B3E5A1" w:themeFill="accent6" w:themeFillTint="66"/>
            <w:tcMar>
              <w:top w:w="57" w:type="dxa"/>
              <w:left w:w="57" w:type="dxa"/>
              <w:bottom w:w="57" w:type="dxa"/>
              <w:right w:w="57" w:type="dxa"/>
            </w:tcMar>
          </w:tcPr>
          <w:p w:rsidRPr="00457EB4" w:rsidR="00C37E28" w:rsidP="00225547" w:rsidRDefault="00C37E28" w14:paraId="5D1BB7B6" w14:textId="77777777">
            <w:pPr>
              <w:rPr>
                <w:b/>
              </w:rPr>
            </w:pPr>
            <w:r w:rsidRPr="00457EB4">
              <w:rPr>
                <w:b/>
              </w:rPr>
              <w:t>Land van bestemming</w:t>
            </w:r>
          </w:p>
        </w:tc>
        <w:tc>
          <w:tcPr>
            <w:tcW w:w="1644" w:type="pct"/>
            <w:gridSpan w:val="2"/>
            <w:shd w:val="clear" w:color="auto" w:fill="B3E5A1" w:themeFill="accent6" w:themeFillTint="66"/>
            <w:tcMar>
              <w:top w:w="57" w:type="dxa"/>
              <w:left w:w="57" w:type="dxa"/>
              <w:bottom w:w="57" w:type="dxa"/>
              <w:right w:w="57" w:type="dxa"/>
            </w:tcMar>
          </w:tcPr>
          <w:p w:rsidRPr="00457EB4" w:rsidR="00C37E28" w:rsidP="00225547" w:rsidRDefault="00C37E28" w14:paraId="0B639BC9" w14:textId="77777777">
            <w:pPr>
              <w:rPr>
                <w:b/>
              </w:rPr>
            </w:pPr>
            <w:r w:rsidRPr="00457EB4">
              <w:rPr>
                <w:b/>
              </w:rPr>
              <w:t>Waarde (</w:t>
            </w:r>
            <w:r w:rsidRPr="00457EB4">
              <w:rPr>
                <w:b/>
                <w:i/>
              </w:rPr>
              <w:t>mln.)</w:t>
            </w:r>
          </w:p>
        </w:tc>
        <w:tc>
          <w:tcPr>
            <w:tcW w:w="1691" w:type="pct"/>
            <w:shd w:val="clear" w:color="auto" w:fill="B3E5A1" w:themeFill="accent6" w:themeFillTint="66"/>
            <w:tcMar>
              <w:top w:w="57" w:type="dxa"/>
              <w:left w:w="57" w:type="dxa"/>
              <w:bottom w:w="57" w:type="dxa"/>
              <w:right w:w="57" w:type="dxa"/>
            </w:tcMar>
            <w:vAlign w:val="center"/>
          </w:tcPr>
          <w:p w:rsidRPr="00457EB4" w:rsidR="00C37E28" w:rsidP="00225547" w:rsidRDefault="00C37E28" w14:paraId="075C1942" w14:textId="77777777">
            <w:pPr>
              <w:rPr>
                <w:b/>
              </w:rPr>
            </w:pPr>
            <w:r w:rsidRPr="00457EB4">
              <w:rPr>
                <w:b/>
              </w:rPr>
              <w:t>ML code(s)</w:t>
            </w:r>
          </w:p>
        </w:tc>
      </w:tr>
      <w:tr w:rsidRPr="00275FB4" w:rsidR="00A2678B" w:rsidTr="00225547" w14:paraId="6CBCC2A7"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487C08" w:rsidR="00A2678B" w:rsidP="00225547" w:rsidRDefault="00A2678B" w14:paraId="11133535" w14:textId="0E988360">
            <w:r>
              <w:t>Bahrein</w:t>
            </w:r>
          </w:p>
        </w:tc>
        <w:tc>
          <w:tcPr>
            <w:tcW w:w="1644" w:type="pct"/>
            <w:gridSpan w:val="2"/>
            <w:tcBorders>
              <w:top w:val="nil"/>
              <w:left w:val="nil"/>
              <w:bottom w:val="single" w:color="auto" w:sz="4" w:space="0"/>
              <w:right w:val="single" w:color="auto" w:sz="4" w:space="0"/>
            </w:tcBorders>
            <w:shd w:val="clear" w:color="auto" w:fill="auto"/>
            <w:noWrap/>
            <w:vAlign w:val="center"/>
          </w:tcPr>
          <w:p w:rsidRPr="00487C08" w:rsidR="00A2678B" w:rsidP="00225547" w:rsidRDefault="00A2678B" w14:paraId="28ECED4D" w14:textId="5D4D70F3">
            <w:r>
              <w:t>0,064</w:t>
            </w:r>
          </w:p>
        </w:tc>
        <w:tc>
          <w:tcPr>
            <w:tcW w:w="1691" w:type="pct"/>
            <w:tcBorders>
              <w:top w:val="single" w:color="auto" w:sz="4" w:space="0"/>
              <w:left w:val="single" w:color="auto" w:sz="4" w:space="0"/>
              <w:bottom w:val="single" w:color="auto" w:sz="4" w:space="0"/>
              <w:right w:val="single" w:color="auto" w:sz="4" w:space="0"/>
            </w:tcBorders>
            <w:shd w:val="clear" w:color="auto" w:fill="auto"/>
            <w:noWrap/>
          </w:tcPr>
          <w:p w:rsidRPr="00487C08" w:rsidR="00A2678B" w:rsidP="00225547" w:rsidRDefault="00A2678B" w14:paraId="24585B8C" w14:textId="4AF34467">
            <w:r>
              <w:t>10</w:t>
            </w:r>
          </w:p>
        </w:tc>
      </w:tr>
      <w:tr w:rsidRPr="00275FB4" w:rsidR="00C37E28" w:rsidTr="00225547" w14:paraId="2BE7E5C3"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hideMark/>
          </w:tcPr>
          <w:p w:rsidRPr="00487C08" w:rsidR="00C37E28" w:rsidP="00225547" w:rsidRDefault="00C37E28" w14:paraId="38651C9E" w14:textId="77777777">
            <w:pPr>
              <w:rPr>
                <w:rFonts w:eastAsia="Times New Roman"/>
                <w:lang w:eastAsia="nl-NL"/>
              </w:rPr>
            </w:pPr>
            <w:r w:rsidRPr="00487C08">
              <w:t>Brazili</w:t>
            </w:r>
            <w:r>
              <w:t>ë</w:t>
            </w:r>
          </w:p>
        </w:tc>
        <w:tc>
          <w:tcPr>
            <w:tcW w:w="1644" w:type="pct"/>
            <w:gridSpan w:val="2"/>
            <w:tcBorders>
              <w:top w:val="nil"/>
              <w:left w:val="nil"/>
              <w:bottom w:val="single" w:color="auto" w:sz="4" w:space="0"/>
              <w:right w:val="single" w:color="auto" w:sz="4" w:space="0"/>
            </w:tcBorders>
            <w:shd w:val="clear" w:color="auto" w:fill="auto"/>
            <w:noWrap/>
            <w:vAlign w:val="center"/>
          </w:tcPr>
          <w:p w:rsidRPr="00487C08" w:rsidR="00C37E28" w:rsidP="00225547" w:rsidRDefault="00A2678B" w14:paraId="1A07A4DB" w14:textId="3732B807">
            <w:pPr>
              <w:rPr>
                <w:rFonts w:eastAsia="Times New Roman"/>
                <w:lang w:eastAsia="nl-NL"/>
              </w:rPr>
            </w:pPr>
            <w:r>
              <w:t>6,5</w:t>
            </w:r>
          </w:p>
        </w:tc>
        <w:tc>
          <w:tcPr>
            <w:tcW w:w="1691" w:type="pct"/>
            <w:tcBorders>
              <w:top w:val="single" w:color="auto" w:sz="4" w:space="0"/>
              <w:left w:val="single" w:color="auto" w:sz="4" w:space="0"/>
              <w:bottom w:val="single" w:color="auto" w:sz="4" w:space="0"/>
              <w:right w:val="single" w:color="auto" w:sz="4" w:space="0"/>
            </w:tcBorders>
            <w:shd w:val="clear" w:color="auto" w:fill="auto"/>
            <w:noWrap/>
          </w:tcPr>
          <w:p w:rsidRPr="00487C08" w:rsidR="00C37E28" w:rsidP="00225547" w:rsidRDefault="00C37E28" w14:paraId="324C15AA" w14:textId="27A315F4">
            <w:pPr>
              <w:rPr>
                <w:rFonts w:eastAsia="Times New Roman" w:cs="Calibri"/>
                <w:color w:val="000000" w:themeColor="text1"/>
                <w:lang w:eastAsia="nl-NL"/>
              </w:rPr>
            </w:pPr>
            <w:r w:rsidRPr="00487C08">
              <w:t xml:space="preserve">6; </w:t>
            </w:r>
            <w:r w:rsidR="00A2678B">
              <w:t>8</w:t>
            </w:r>
            <w:r w:rsidRPr="00487C08">
              <w:t xml:space="preserve">; 10; </w:t>
            </w:r>
            <w:r w:rsidR="00A2678B">
              <w:t xml:space="preserve">11; </w:t>
            </w:r>
            <w:r w:rsidRPr="00487C08">
              <w:t>14</w:t>
            </w:r>
          </w:p>
        </w:tc>
      </w:tr>
      <w:tr w:rsidRPr="00275FB4" w:rsidR="00C37E28" w:rsidTr="00225547" w14:paraId="6358DB6A"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hideMark/>
          </w:tcPr>
          <w:p w:rsidRPr="00487C08" w:rsidR="00C37E28" w:rsidP="00225547" w:rsidRDefault="00C37E28" w14:paraId="7A663CDB" w14:textId="77777777">
            <w:pPr>
              <w:rPr>
                <w:rFonts w:eastAsia="Times New Roman"/>
                <w:lang w:eastAsia="nl-NL"/>
              </w:rPr>
            </w:pPr>
            <w:r w:rsidRPr="00487C08">
              <w:t>Chili</w:t>
            </w:r>
          </w:p>
        </w:tc>
        <w:tc>
          <w:tcPr>
            <w:tcW w:w="1644" w:type="pct"/>
            <w:gridSpan w:val="2"/>
            <w:tcBorders>
              <w:top w:val="nil"/>
              <w:left w:val="nil"/>
              <w:bottom w:val="single" w:color="auto" w:sz="4" w:space="0"/>
              <w:right w:val="single" w:color="auto" w:sz="4" w:space="0"/>
            </w:tcBorders>
            <w:shd w:val="clear" w:color="auto" w:fill="auto"/>
            <w:noWrap/>
            <w:vAlign w:val="center"/>
          </w:tcPr>
          <w:p w:rsidRPr="00487C08" w:rsidR="00C37E28" w:rsidP="00225547" w:rsidRDefault="00A2678B" w14:paraId="3F39A7A7" w14:textId="558ADD8D">
            <w:r>
              <w:t>4,77</w:t>
            </w:r>
          </w:p>
        </w:tc>
        <w:tc>
          <w:tcPr>
            <w:tcW w:w="1691" w:type="pct"/>
            <w:tcBorders>
              <w:top w:val="nil"/>
              <w:left w:val="single" w:color="auto" w:sz="4" w:space="0"/>
              <w:bottom w:val="single" w:color="auto" w:sz="4" w:space="0"/>
              <w:right w:val="single" w:color="auto" w:sz="4" w:space="0"/>
            </w:tcBorders>
            <w:shd w:val="clear" w:color="auto" w:fill="auto"/>
            <w:noWrap/>
          </w:tcPr>
          <w:p w:rsidRPr="00487C08" w:rsidR="00C37E28" w:rsidP="00225547" w:rsidRDefault="00A2678B" w14:paraId="21E18285" w14:textId="2A89CF25">
            <w:pPr>
              <w:rPr>
                <w:rFonts w:eastAsia="Times New Roman" w:cs="Calibri"/>
                <w:color w:val="000000" w:themeColor="text1"/>
                <w:lang w:eastAsia="nl-NL"/>
              </w:rPr>
            </w:pPr>
            <w:r>
              <w:t>5; 9; 13</w:t>
            </w:r>
          </w:p>
        </w:tc>
      </w:tr>
      <w:tr w:rsidRPr="00275FB4" w:rsidR="00A2678B" w:rsidTr="00225547" w14:paraId="7984901E"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487C08" w:rsidR="00A2678B" w:rsidP="00225547" w:rsidRDefault="00A2678B" w14:paraId="0EED5CA4" w14:textId="5F1BA6CB">
            <w:r>
              <w:t>China</w:t>
            </w:r>
          </w:p>
        </w:tc>
        <w:tc>
          <w:tcPr>
            <w:tcW w:w="1644" w:type="pct"/>
            <w:gridSpan w:val="2"/>
            <w:tcBorders>
              <w:top w:val="nil"/>
              <w:left w:val="nil"/>
              <w:bottom w:val="single" w:color="auto" w:sz="4" w:space="0"/>
              <w:right w:val="single" w:color="auto" w:sz="4" w:space="0"/>
            </w:tcBorders>
            <w:shd w:val="clear" w:color="auto" w:fill="auto"/>
            <w:noWrap/>
            <w:vAlign w:val="center"/>
          </w:tcPr>
          <w:p w:rsidR="00A2678B" w:rsidP="00225547" w:rsidRDefault="00A2678B" w14:paraId="4307B90C" w14:textId="7DF5F881">
            <w:r>
              <w:t>0,0071</w:t>
            </w:r>
          </w:p>
        </w:tc>
        <w:tc>
          <w:tcPr>
            <w:tcW w:w="1691" w:type="pct"/>
            <w:tcBorders>
              <w:top w:val="nil"/>
              <w:left w:val="single" w:color="auto" w:sz="4" w:space="0"/>
              <w:bottom w:val="single" w:color="auto" w:sz="4" w:space="0"/>
              <w:right w:val="single" w:color="auto" w:sz="4" w:space="0"/>
            </w:tcBorders>
            <w:shd w:val="clear" w:color="auto" w:fill="auto"/>
            <w:noWrap/>
          </w:tcPr>
          <w:p w:rsidR="00A2678B" w:rsidP="00225547" w:rsidRDefault="00A2678B" w14:paraId="1A52E76A" w14:textId="4A504394">
            <w:r>
              <w:t>11</w:t>
            </w:r>
          </w:p>
        </w:tc>
      </w:tr>
      <w:tr w:rsidRPr="00275FB4" w:rsidR="00A2678B" w:rsidTr="00225547" w14:paraId="2D28A3B2"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487C08" w:rsidR="00A2678B" w:rsidP="00225547" w:rsidRDefault="00A2678B" w14:paraId="1DD3D0D8" w14:textId="7CAA84BE">
            <w:r>
              <w:t>Colombia</w:t>
            </w:r>
          </w:p>
        </w:tc>
        <w:tc>
          <w:tcPr>
            <w:tcW w:w="1644" w:type="pct"/>
            <w:gridSpan w:val="2"/>
            <w:tcBorders>
              <w:top w:val="nil"/>
              <w:left w:val="nil"/>
              <w:bottom w:val="single" w:color="auto" w:sz="4" w:space="0"/>
              <w:right w:val="single" w:color="auto" w:sz="4" w:space="0"/>
            </w:tcBorders>
            <w:shd w:val="clear" w:color="auto" w:fill="auto"/>
            <w:noWrap/>
            <w:vAlign w:val="center"/>
          </w:tcPr>
          <w:p w:rsidR="00A2678B" w:rsidP="00225547" w:rsidRDefault="00A2678B" w14:paraId="61FFA371" w14:textId="318BAD4B">
            <w:r>
              <w:t>0,286</w:t>
            </w:r>
          </w:p>
        </w:tc>
        <w:tc>
          <w:tcPr>
            <w:tcW w:w="1691" w:type="pct"/>
            <w:tcBorders>
              <w:top w:val="nil"/>
              <w:left w:val="single" w:color="auto" w:sz="4" w:space="0"/>
              <w:bottom w:val="single" w:color="auto" w:sz="4" w:space="0"/>
              <w:right w:val="single" w:color="auto" w:sz="4" w:space="0"/>
            </w:tcBorders>
            <w:shd w:val="clear" w:color="auto" w:fill="auto"/>
            <w:noWrap/>
          </w:tcPr>
          <w:p w:rsidR="00A2678B" w:rsidP="00225547" w:rsidRDefault="00A2678B" w14:paraId="272E1000" w14:textId="1BEC6CB4">
            <w:r>
              <w:t>10</w:t>
            </w:r>
          </w:p>
        </w:tc>
      </w:tr>
      <w:tr w:rsidRPr="00275FB4" w:rsidR="00A2678B" w:rsidTr="00225547" w14:paraId="777232F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00A2678B" w:rsidP="00225547" w:rsidRDefault="00A2678B" w14:paraId="3EE6A7E7" w14:textId="25FEE580">
            <w:r>
              <w:t>Curacao</w:t>
            </w:r>
          </w:p>
        </w:tc>
        <w:tc>
          <w:tcPr>
            <w:tcW w:w="1644" w:type="pct"/>
            <w:gridSpan w:val="2"/>
            <w:tcBorders>
              <w:top w:val="nil"/>
              <w:left w:val="nil"/>
              <w:bottom w:val="single" w:color="auto" w:sz="4" w:space="0"/>
              <w:right w:val="single" w:color="auto" w:sz="4" w:space="0"/>
            </w:tcBorders>
            <w:shd w:val="clear" w:color="auto" w:fill="auto"/>
            <w:noWrap/>
            <w:vAlign w:val="center"/>
          </w:tcPr>
          <w:p w:rsidR="00A2678B" w:rsidP="00225547" w:rsidRDefault="00A2678B" w14:paraId="31C41532" w14:textId="3E8143E0">
            <w:r>
              <w:t>0,028</w:t>
            </w:r>
          </w:p>
        </w:tc>
        <w:tc>
          <w:tcPr>
            <w:tcW w:w="1691" w:type="pct"/>
            <w:tcBorders>
              <w:top w:val="nil"/>
              <w:left w:val="single" w:color="auto" w:sz="4" w:space="0"/>
              <w:bottom w:val="single" w:color="auto" w:sz="4" w:space="0"/>
              <w:right w:val="single" w:color="auto" w:sz="4" w:space="0"/>
            </w:tcBorders>
            <w:shd w:val="clear" w:color="auto" w:fill="auto"/>
            <w:noWrap/>
          </w:tcPr>
          <w:p w:rsidR="00A2678B" w:rsidP="00225547" w:rsidRDefault="00A2678B" w14:paraId="4A6DF58E" w14:textId="0015B4A8">
            <w:r>
              <w:t>9</w:t>
            </w:r>
          </w:p>
        </w:tc>
      </w:tr>
      <w:tr w:rsidRPr="00275FB4" w:rsidR="00C37E28" w:rsidTr="00225547" w14:paraId="6722CA1A"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hideMark/>
          </w:tcPr>
          <w:p w:rsidRPr="00487C08" w:rsidR="00C37E28" w:rsidP="00225547" w:rsidRDefault="00C37E28" w14:paraId="1D033569" w14:textId="77777777">
            <w:pPr>
              <w:rPr>
                <w:rFonts w:eastAsia="Times New Roman"/>
                <w:lang w:eastAsia="nl-NL"/>
              </w:rPr>
            </w:pPr>
            <w:r w:rsidRPr="00487C08">
              <w:t>Ecuador</w:t>
            </w:r>
          </w:p>
        </w:tc>
        <w:tc>
          <w:tcPr>
            <w:tcW w:w="1644" w:type="pct"/>
            <w:gridSpan w:val="2"/>
            <w:tcBorders>
              <w:top w:val="nil"/>
              <w:left w:val="nil"/>
              <w:bottom w:val="single" w:color="auto" w:sz="4" w:space="0"/>
              <w:right w:val="single" w:color="auto" w:sz="4" w:space="0"/>
            </w:tcBorders>
            <w:shd w:val="clear" w:color="auto" w:fill="auto"/>
            <w:noWrap/>
            <w:vAlign w:val="center"/>
          </w:tcPr>
          <w:p w:rsidRPr="00487C08" w:rsidR="00C37E28" w:rsidP="00225547" w:rsidRDefault="00A2678B" w14:paraId="1F24AE4D" w14:textId="77B26A03">
            <w:pPr>
              <w:rPr>
                <w:rFonts w:eastAsia="Times New Roman"/>
                <w:lang w:eastAsia="nl-NL"/>
              </w:rPr>
            </w:pPr>
            <w:r>
              <w:rPr>
                <w:rFonts w:eastAsia="Times New Roman"/>
                <w:lang w:eastAsia="nl-NL"/>
              </w:rPr>
              <w:t>0</w:t>
            </w:r>
            <w:r w:rsidR="00B76651">
              <w:rPr>
                <w:rFonts w:eastAsia="Times New Roman"/>
                <w:lang w:eastAsia="nl-NL"/>
              </w:rPr>
              <w:t>,</w:t>
            </w:r>
            <w:r>
              <w:rPr>
                <w:rFonts w:eastAsia="Times New Roman"/>
                <w:lang w:eastAsia="nl-NL"/>
              </w:rPr>
              <w:t>091</w:t>
            </w:r>
          </w:p>
        </w:tc>
        <w:tc>
          <w:tcPr>
            <w:tcW w:w="1691" w:type="pct"/>
            <w:tcBorders>
              <w:top w:val="nil"/>
              <w:left w:val="single" w:color="auto" w:sz="4" w:space="0"/>
              <w:bottom w:val="single" w:color="auto" w:sz="4" w:space="0"/>
              <w:right w:val="single" w:color="auto" w:sz="4" w:space="0"/>
            </w:tcBorders>
            <w:shd w:val="clear" w:color="auto" w:fill="auto"/>
            <w:noWrap/>
          </w:tcPr>
          <w:p w:rsidRPr="00487C08" w:rsidR="00C37E28" w:rsidP="00225547" w:rsidRDefault="00A2678B" w14:paraId="5D3F7971" w14:textId="5155E869">
            <w:pPr>
              <w:rPr>
                <w:rFonts w:eastAsia="Times New Roman" w:cs="Calibri"/>
                <w:color w:val="000000" w:themeColor="text1"/>
                <w:lang w:eastAsia="nl-NL"/>
              </w:rPr>
            </w:pPr>
            <w:r>
              <w:t>7; 10</w:t>
            </w:r>
          </w:p>
        </w:tc>
      </w:tr>
      <w:tr w:rsidRPr="00275FB4" w:rsidR="00754450" w:rsidTr="00225547" w14:paraId="2FA4090D"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487C08" w:rsidR="00754450" w:rsidP="00225547" w:rsidRDefault="00754450" w14:paraId="68AE97C4" w14:textId="403D4AFD">
            <w:r>
              <w:t>Ghana</w:t>
            </w:r>
          </w:p>
        </w:tc>
        <w:tc>
          <w:tcPr>
            <w:tcW w:w="1644" w:type="pct"/>
            <w:gridSpan w:val="2"/>
            <w:tcBorders>
              <w:top w:val="nil"/>
              <w:left w:val="nil"/>
              <w:bottom w:val="single" w:color="auto" w:sz="4" w:space="0"/>
              <w:right w:val="single" w:color="auto" w:sz="4" w:space="0"/>
            </w:tcBorders>
            <w:shd w:val="clear" w:color="auto" w:fill="auto"/>
            <w:noWrap/>
            <w:vAlign w:val="center"/>
          </w:tcPr>
          <w:p w:rsidR="00754450" w:rsidP="00225547" w:rsidRDefault="00B76651" w14:paraId="0D012162" w14:textId="0C56D87F">
            <w:pPr>
              <w:rPr>
                <w:rFonts w:eastAsia="Times New Roman"/>
                <w:lang w:eastAsia="nl-NL"/>
              </w:rPr>
            </w:pPr>
            <w:r>
              <w:rPr>
                <w:rFonts w:eastAsia="Times New Roman"/>
                <w:lang w:eastAsia="nl-NL"/>
              </w:rPr>
              <w:t>0,023</w:t>
            </w:r>
          </w:p>
        </w:tc>
        <w:tc>
          <w:tcPr>
            <w:tcW w:w="1691" w:type="pct"/>
            <w:tcBorders>
              <w:top w:val="nil"/>
              <w:left w:val="single" w:color="auto" w:sz="4" w:space="0"/>
              <w:bottom w:val="single" w:color="auto" w:sz="4" w:space="0"/>
              <w:right w:val="single" w:color="auto" w:sz="4" w:space="0"/>
            </w:tcBorders>
            <w:shd w:val="clear" w:color="auto" w:fill="auto"/>
            <w:noWrap/>
          </w:tcPr>
          <w:p w:rsidR="00754450" w:rsidP="00225547" w:rsidRDefault="00B76651" w14:paraId="7F6A64A5" w14:textId="223732A6">
            <w:r>
              <w:t>13</w:t>
            </w:r>
          </w:p>
        </w:tc>
      </w:tr>
      <w:tr w:rsidRPr="00275FB4" w:rsidR="00C37E28" w:rsidTr="00225547" w14:paraId="3E86E1DD"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hideMark/>
          </w:tcPr>
          <w:p w:rsidRPr="00487C08" w:rsidR="00C37E28" w:rsidP="00225547" w:rsidRDefault="00C37E28" w14:paraId="6A0DCAD5" w14:textId="77777777">
            <w:pPr>
              <w:rPr>
                <w:rFonts w:eastAsia="Times New Roman"/>
                <w:lang w:eastAsia="nl-NL"/>
              </w:rPr>
            </w:pPr>
            <w:r w:rsidRPr="00487C08">
              <w:t>India</w:t>
            </w:r>
          </w:p>
        </w:tc>
        <w:tc>
          <w:tcPr>
            <w:tcW w:w="1644" w:type="pct"/>
            <w:gridSpan w:val="2"/>
            <w:tcBorders>
              <w:top w:val="nil"/>
              <w:left w:val="nil"/>
              <w:bottom w:val="single" w:color="auto" w:sz="4" w:space="0"/>
              <w:right w:val="single" w:color="auto" w:sz="4" w:space="0"/>
            </w:tcBorders>
            <w:shd w:val="clear" w:color="auto" w:fill="auto"/>
            <w:noWrap/>
            <w:vAlign w:val="center"/>
          </w:tcPr>
          <w:p w:rsidRPr="00487C08" w:rsidR="00C37E28" w:rsidP="00225547" w:rsidRDefault="00C37E28" w14:paraId="2E2B2CB0" w14:textId="1488296C">
            <w:pPr>
              <w:rPr>
                <w:rFonts w:eastAsia="Times New Roman"/>
                <w:lang w:eastAsia="nl-NL"/>
              </w:rPr>
            </w:pPr>
            <w:r w:rsidRPr="00487C08">
              <w:t>0,</w:t>
            </w:r>
            <w:r w:rsidR="00A2678B">
              <w:t>5</w:t>
            </w:r>
            <w:r w:rsidR="00B76651">
              <w:t>0</w:t>
            </w:r>
          </w:p>
        </w:tc>
        <w:tc>
          <w:tcPr>
            <w:tcW w:w="1691" w:type="pct"/>
            <w:tcBorders>
              <w:top w:val="nil"/>
              <w:left w:val="single" w:color="auto" w:sz="4" w:space="0"/>
              <w:bottom w:val="single" w:color="auto" w:sz="4" w:space="0"/>
              <w:right w:val="single" w:color="auto" w:sz="4" w:space="0"/>
            </w:tcBorders>
            <w:shd w:val="clear" w:color="auto" w:fill="auto"/>
            <w:noWrap/>
          </w:tcPr>
          <w:p w:rsidRPr="00487C08" w:rsidR="00C37E28" w:rsidP="00225547" w:rsidRDefault="00A2678B" w14:paraId="495E3793" w14:textId="1F806A97">
            <w:pPr>
              <w:rPr>
                <w:rFonts w:eastAsia="Times New Roman" w:cs="Calibri"/>
                <w:lang w:eastAsia="nl-NL"/>
              </w:rPr>
            </w:pPr>
            <w:r>
              <w:t>11</w:t>
            </w:r>
          </w:p>
        </w:tc>
      </w:tr>
      <w:tr w:rsidRPr="00275FB4" w:rsidR="00C37E28" w:rsidTr="00225547" w14:paraId="56EA27FD"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hideMark/>
          </w:tcPr>
          <w:p w:rsidRPr="00487C08" w:rsidR="00C37E28" w:rsidP="00225547" w:rsidRDefault="00C37E28" w14:paraId="57939E7F" w14:textId="77777777">
            <w:pPr>
              <w:rPr>
                <w:rFonts w:eastAsia="Times New Roman"/>
                <w:lang w:eastAsia="nl-NL"/>
              </w:rPr>
            </w:pPr>
            <w:r w:rsidRPr="00487C08">
              <w:t>Indonesi</w:t>
            </w:r>
            <w:r>
              <w:t>ë</w:t>
            </w:r>
          </w:p>
        </w:tc>
        <w:tc>
          <w:tcPr>
            <w:tcW w:w="1644" w:type="pct"/>
            <w:gridSpan w:val="2"/>
            <w:tcBorders>
              <w:top w:val="nil"/>
              <w:left w:val="nil"/>
              <w:bottom w:val="single" w:color="auto" w:sz="4" w:space="0"/>
              <w:right w:val="single" w:color="auto" w:sz="4" w:space="0"/>
            </w:tcBorders>
            <w:shd w:val="clear" w:color="auto" w:fill="auto"/>
            <w:noWrap/>
            <w:vAlign w:val="center"/>
          </w:tcPr>
          <w:p w:rsidRPr="00487C08" w:rsidR="00C37E28" w:rsidP="00225547" w:rsidRDefault="00A2678B" w14:paraId="5534455A" w14:textId="4B7D6664">
            <w:pPr>
              <w:rPr>
                <w:rFonts w:eastAsia="Times New Roman"/>
                <w:lang w:eastAsia="nl-NL"/>
              </w:rPr>
            </w:pPr>
            <w:r>
              <w:t>0,51</w:t>
            </w:r>
          </w:p>
        </w:tc>
        <w:tc>
          <w:tcPr>
            <w:tcW w:w="1691" w:type="pct"/>
            <w:tcBorders>
              <w:top w:val="nil"/>
              <w:left w:val="single" w:color="auto" w:sz="4" w:space="0"/>
              <w:bottom w:val="single" w:color="auto" w:sz="4" w:space="0"/>
              <w:right w:val="single" w:color="auto" w:sz="4" w:space="0"/>
            </w:tcBorders>
            <w:shd w:val="clear" w:color="auto" w:fill="auto"/>
            <w:noWrap/>
          </w:tcPr>
          <w:p w:rsidRPr="00487C08" w:rsidR="00C37E28" w:rsidP="00225547" w:rsidRDefault="00A2678B" w14:paraId="51557805" w14:textId="0AF908D0">
            <w:pPr>
              <w:rPr>
                <w:rFonts w:eastAsia="Times New Roman" w:cs="Calibri"/>
                <w:lang w:eastAsia="nl-NL"/>
              </w:rPr>
            </w:pPr>
            <w:r>
              <w:t>5</w:t>
            </w:r>
          </w:p>
        </w:tc>
      </w:tr>
      <w:tr w:rsidRPr="00275FB4" w:rsidR="00C37E28" w:rsidTr="00225547" w14:paraId="4174EA4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hideMark/>
          </w:tcPr>
          <w:p w:rsidRPr="00487C08" w:rsidR="00C37E28" w:rsidP="00225547" w:rsidRDefault="00C37E28" w14:paraId="700CFC62" w14:textId="77777777">
            <w:pPr>
              <w:rPr>
                <w:rFonts w:eastAsia="Times New Roman"/>
                <w:lang w:eastAsia="nl-NL"/>
              </w:rPr>
            </w:pPr>
            <w:r w:rsidRPr="00487C08">
              <w:t>Kenia</w:t>
            </w:r>
          </w:p>
        </w:tc>
        <w:tc>
          <w:tcPr>
            <w:tcW w:w="1644" w:type="pct"/>
            <w:gridSpan w:val="2"/>
            <w:tcBorders>
              <w:top w:val="nil"/>
              <w:left w:val="nil"/>
              <w:bottom w:val="single" w:color="auto" w:sz="4" w:space="0"/>
              <w:right w:val="single" w:color="auto" w:sz="4" w:space="0"/>
            </w:tcBorders>
            <w:shd w:val="clear" w:color="auto" w:fill="auto"/>
            <w:noWrap/>
            <w:vAlign w:val="center"/>
          </w:tcPr>
          <w:p w:rsidRPr="00487C08" w:rsidR="00C37E28" w:rsidP="00225547" w:rsidRDefault="00C37E28" w14:paraId="3D3B35E3" w14:textId="5714AB8A">
            <w:pPr>
              <w:rPr>
                <w:rFonts w:eastAsia="Times New Roman"/>
                <w:lang w:eastAsia="nl-NL"/>
              </w:rPr>
            </w:pPr>
            <w:r w:rsidRPr="00487C08">
              <w:t>0,</w:t>
            </w:r>
            <w:r w:rsidR="00A2678B">
              <w:t>370</w:t>
            </w:r>
          </w:p>
        </w:tc>
        <w:tc>
          <w:tcPr>
            <w:tcW w:w="1691" w:type="pct"/>
            <w:tcBorders>
              <w:top w:val="nil"/>
              <w:left w:val="single" w:color="auto" w:sz="4" w:space="0"/>
              <w:bottom w:val="single" w:color="auto" w:sz="4" w:space="0"/>
              <w:right w:val="single" w:color="auto" w:sz="4" w:space="0"/>
            </w:tcBorders>
            <w:shd w:val="clear" w:color="auto" w:fill="auto"/>
            <w:noWrap/>
          </w:tcPr>
          <w:p w:rsidRPr="00487C08" w:rsidR="00C37E28" w:rsidP="00225547" w:rsidRDefault="00A2678B" w14:paraId="238F09BA" w14:textId="77E2208B">
            <w:pPr>
              <w:rPr>
                <w:rFonts w:eastAsia="Times New Roman" w:cs="Calibri"/>
                <w:lang w:eastAsia="nl-NL"/>
              </w:rPr>
            </w:pPr>
            <w:r>
              <w:t>13</w:t>
            </w:r>
          </w:p>
        </w:tc>
      </w:tr>
      <w:tr w:rsidRPr="00275FB4" w:rsidR="00C37E28" w:rsidTr="00225547" w14:paraId="5F2AE4D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hideMark/>
          </w:tcPr>
          <w:p w:rsidRPr="00487C08" w:rsidR="00C37E28" w:rsidP="00225547" w:rsidRDefault="00C37E28" w14:paraId="626A4A61" w14:textId="77777777">
            <w:pPr>
              <w:rPr>
                <w:rFonts w:eastAsia="Times New Roman"/>
                <w:lang w:eastAsia="nl-NL"/>
              </w:rPr>
            </w:pPr>
            <w:r w:rsidRPr="00487C08">
              <w:t>Maleisi</w:t>
            </w:r>
            <w:r>
              <w:t>ë</w:t>
            </w:r>
          </w:p>
        </w:tc>
        <w:tc>
          <w:tcPr>
            <w:tcW w:w="1644" w:type="pct"/>
            <w:gridSpan w:val="2"/>
            <w:tcBorders>
              <w:top w:val="nil"/>
              <w:left w:val="nil"/>
              <w:bottom w:val="single" w:color="auto" w:sz="4" w:space="0"/>
              <w:right w:val="single" w:color="auto" w:sz="4" w:space="0"/>
            </w:tcBorders>
            <w:shd w:val="clear" w:color="auto" w:fill="auto"/>
            <w:noWrap/>
            <w:vAlign w:val="center"/>
          </w:tcPr>
          <w:p w:rsidRPr="00487C08" w:rsidR="00C37E28" w:rsidP="00225547" w:rsidRDefault="00A2678B" w14:paraId="22B446F4" w14:textId="6A401111">
            <w:pPr>
              <w:rPr>
                <w:rFonts w:eastAsia="Times New Roman"/>
                <w:lang w:eastAsia="nl-NL"/>
              </w:rPr>
            </w:pPr>
            <w:r>
              <w:rPr>
                <w:rFonts w:eastAsia="Times New Roman"/>
                <w:lang w:eastAsia="nl-NL"/>
              </w:rPr>
              <w:t>4,1</w:t>
            </w:r>
          </w:p>
        </w:tc>
        <w:tc>
          <w:tcPr>
            <w:tcW w:w="1691" w:type="pct"/>
            <w:tcBorders>
              <w:top w:val="nil"/>
              <w:left w:val="single" w:color="auto" w:sz="4" w:space="0"/>
              <w:bottom w:val="single" w:color="auto" w:sz="4" w:space="0"/>
              <w:right w:val="single" w:color="auto" w:sz="4" w:space="0"/>
            </w:tcBorders>
            <w:shd w:val="clear" w:color="auto" w:fill="auto"/>
            <w:noWrap/>
          </w:tcPr>
          <w:p w:rsidRPr="00487C08" w:rsidR="00C37E28" w:rsidP="00225547" w:rsidRDefault="00C37E28" w14:paraId="7912BEB3" w14:textId="77777777">
            <w:pPr>
              <w:rPr>
                <w:rFonts w:eastAsia="Times New Roman" w:cs="Calibri"/>
                <w:lang w:eastAsia="nl-NL"/>
              </w:rPr>
            </w:pPr>
            <w:r w:rsidRPr="00487C08">
              <w:t>10; 11</w:t>
            </w:r>
          </w:p>
        </w:tc>
      </w:tr>
      <w:tr w:rsidRPr="00275FB4" w:rsidR="00A2678B" w:rsidTr="00225547" w14:paraId="4BEE31C0"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487C08" w:rsidR="00A2678B" w:rsidP="00225547" w:rsidRDefault="00A2678B" w14:paraId="3DE2ED2C" w14:textId="7D99C919">
            <w:r>
              <w:t>Oeganda</w:t>
            </w:r>
          </w:p>
        </w:tc>
        <w:tc>
          <w:tcPr>
            <w:tcW w:w="1644" w:type="pct"/>
            <w:gridSpan w:val="2"/>
            <w:tcBorders>
              <w:top w:val="nil"/>
              <w:left w:val="nil"/>
              <w:bottom w:val="single" w:color="auto" w:sz="4" w:space="0"/>
              <w:right w:val="single" w:color="auto" w:sz="4" w:space="0"/>
            </w:tcBorders>
            <w:shd w:val="clear" w:color="auto" w:fill="auto"/>
            <w:noWrap/>
            <w:vAlign w:val="center"/>
          </w:tcPr>
          <w:p w:rsidRPr="00487C08" w:rsidR="00A2678B" w:rsidP="00225547" w:rsidRDefault="00A2678B" w14:paraId="45B19863" w14:textId="69C68F40">
            <w:r>
              <w:t>0,795</w:t>
            </w:r>
          </w:p>
        </w:tc>
        <w:tc>
          <w:tcPr>
            <w:tcW w:w="1691" w:type="pct"/>
            <w:tcBorders>
              <w:top w:val="nil"/>
              <w:left w:val="single" w:color="auto" w:sz="4" w:space="0"/>
              <w:bottom w:val="single" w:color="auto" w:sz="4" w:space="0"/>
              <w:right w:val="single" w:color="auto" w:sz="4" w:space="0"/>
            </w:tcBorders>
            <w:shd w:val="clear" w:color="auto" w:fill="auto"/>
            <w:noWrap/>
          </w:tcPr>
          <w:p w:rsidRPr="00487C08" w:rsidR="00A2678B" w:rsidP="00225547" w:rsidRDefault="00A2678B" w14:paraId="492FDAEA" w14:textId="152DB138">
            <w:pPr>
              <w:rPr>
                <w:rFonts w:cs="Calibri"/>
                <w:color w:val="000000" w:themeColor="text1"/>
              </w:rPr>
            </w:pPr>
            <w:r w:rsidRPr="6E39AA93">
              <w:rPr>
                <w:rFonts w:cs="Calibri"/>
                <w:color w:val="000000" w:themeColor="text1"/>
              </w:rPr>
              <w:t>5; 10</w:t>
            </w:r>
          </w:p>
        </w:tc>
      </w:tr>
      <w:tr w:rsidRPr="00275FB4" w:rsidR="00A2678B" w:rsidTr="00225547" w14:paraId="53B01EA9"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00A2678B" w:rsidP="00A2678B" w:rsidRDefault="00A2678B" w14:paraId="6401F222" w14:textId="1A7B8743">
            <w:r w:rsidRPr="00487C08">
              <w:t>Pakistan</w:t>
            </w:r>
          </w:p>
        </w:tc>
        <w:tc>
          <w:tcPr>
            <w:tcW w:w="1644" w:type="pct"/>
            <w:gridSpan w:val="2"/>
            <w:tcBorders>
              <w:top w:val="nil"/>
              <w:left w:val="nil"/>
              <w:bottom w:val="single" w:color="auto" w:sz="4" w:space="0"/>
              <w:right w:val="single" w:color="auto" w:sz="4" w:space="0"/>
            </w:tcBorders>
            <w:shd w:val="clear" w:color="auto" w:fill="auto"/>
            <w:noWrap/>
            <w:vAlign w:val="center"/>
          </w:tcPr>
          <w:p w:rsidR="00A2678B" w:rsidP="00A2678B" w:rsidRDefault="00A2678B" w14:paraId="39B2E016" w14:textId="1000D867">
            <w:r>
              <w:t>4,97</w:t>
            </w:r>
          </w:p>
        </w:tc>
        <w:tc>
          <w:tcPr>
            <w:tcW w:w="1691" w:type="pct"/>
            <w:tcBorders>
              <w:top w:val="nil"/>
              <w:left w:val="single" w:color="auto" w:sz="4" w:space="0"/>
              <w:bottom w:val="single" w:color="auto" w:sz="4" w:space="0"/>
              <w:right w:val="single" w:color="auto" w:sz="4" w:space="0"/>
            </w:tcBorders>
            <w:shd w:val="clear" w:color="auto" w:fill="auto"/>
            <w:noWrap/>
          </w:tcPr>
          <w:p w:rsidR="00A2678B" w:rsidP="00A2678B" w:rsidRDefault="00A2678B" w14:paraId="1E4B8EC0" w14:textId="0B7AB0B4">
            <w:pPr>
              <w:rPr>
                <w:rFonts w:cs="Calibri"/>
                <w:color w:val="000000" w:themeColor="text1"/>
              </w:rPr>
            </w:pPr>
            <w:r>
              <w:t>10;11</w:t>
            </w:r>
          </w:p>
        </w:tc>
      </w:tr>
      <w:tr w:rsidRPr="00275FB4" w:rsidR="00A2678B" w:rsidTr="00225547" w14:paraId="5AA89296"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487C08" w:rsidR="00A2678B" w:rsidP="00A2678B" w:rsidRDefault="00A2678B" w14:paraId="3F29DB8D" w14:textId="41E7D90A">
            <w:r>
              <w:t>Peru</w:t>
            </w:r>
          </w:p>
        </w:tc>
        <w:tc>
          <w:tcPr>
            <w:tcW w:w="1644" w:type="pct"/>
            <w:gridSpan w:val="2"/>
            <w:tcBorders>
              <w:top w:val="nil"/>
              <w:left w:val="nil"/>
              <w:bottom w:val="single" w:color="auto" w:sz="4" w:space="0"/>
              <w:right w:val="single" w:color="auto" w:sz="4" w:space="0"/>
            </w:tcBorders>
            <w:shd w:val="clear" w:color="auto" w:fill="auto"/>
            <w:noWrap/>
            <w:vAlign w:val="center"/>
          </w:tcPr>
          <w:p w:rsidRPr="00487C08" w:rsidR="00A2678B" w:rsidP="00A2678B" w:rsidRDefault="00A2678B" w14:paraId="43D8826B" w14:textId="46A9C251">
            <w:r>
              <w:t>0,879</w:t>
            </w:r>
          </w:p>
        </w:tc>
        <w:tc>
          <w:tcPr>
            <w:tcW w:w="1691" w:type="pct"/>
            <w:tcBorders>
              <w:top w:val="nil"/>
              <w:left w:val="single" w:color="auto" w:sz="4" w:space="0"/>
              <w:bottom w:val="single" w:color="auto" w:sz="4" w:space="0"/>
              <w:right w:val="single" w:color="auto" w:sz="4" w:space="0"/>
            </w:tcBorders>
            <w:shd w:val="clear" w:color="auto" w:fill="auto"/>
            <w:noWrap/>
          </w:tcPr>
          <w:p w:rsidRPr="00487C08" w:rsidR="00A2678B" w:rsidP="00A2678B" w:rsidRDefault="00A2678B" w14:paraId="641026AC" w14:textId="5642F478">
            <w:pPr>
              <w:rPr>
                <w:rFonts w:cs="Calibri"/>
                <w:color w:val="000000" w:themeColor="text1"/>
              </w:rPr>
            </w:pPr>
            <w:r w:rsidRPr="6E39AA93">
              <w:rPr>
                <w:rFonts w:cs="Calibri"/>
                <w:color w:val="000000" w:themeColor="text1"/>
              </w:rPr>
              <w:t>9; 11; 15</w:t>
            </w:r>
          </w:p>
        </w:tc>
      </w:tr>
      <w:tr w:rsidRPr="00275FB4" w:rsidR="00A2678B" w:rsidTr="00225547" w14:paraId="05F4036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00A2678B" w:rsidP="00A2678B" w:rsidRDefault="00A2678B" w14:paraId="0BA67CDF" w14:textId="586192DF">
            <w:r>
              <w:t>Qatar</w:t>
            </w:r>
          </w:p>
        </w:tc>
        <w:tc>
          <w:tcPr>
            <w:tcW w:w="1644" w:type="pct"/>
            <w:gridSpan w:val="2"/>
            <w:tcBorders>
              <w:top w:val="nil"/>
              <w:left w:val="nil"/>
              <w:bottom w:val="single" w:color="auto" w:sz="4" w:space="0"/>
              <w:right w:val="single" w:color="auto" w:sz="4" w:space="0"/>
            </w:tcBorders>
            <w:shd w:val="clear" w:color="auto" w:fill="auto"/>
            <w:noWrap/>
            <w:vAlign w:val="center"/>
          </w:tcPr>
          <w:p w:rsidR="00A2678B" w:rsidP="00A2678B" w:rsidRDefault="00A2678B" w14:paraId="0D113F79" w14:textId="4047CC43">
            <w:r>
              <w:t>0,038</w:t>
            </w:r>
          </w:p>
        </w:tc>
        <w:tc>
          <w:tcPr>
            <w:tcW w:w="1691" w:type="pct"/>
            <w:tcBorders>
              <w:top w:val="nil"/>
              <w:left w:val="single" w:color="auto" w:sz="4" w:space="0"/>
              <w:bottom w:val="single" w:color="auto" w:sz="4" w:space="0"/>
              <w:right w:val="single" w:color="auto" w:sz="4" w:space="0"/>
            </w:tcBorders>
            <w:shd w:val="clear" w:color="auto" w:fill="auto"/>
            <w:noWrap/>
          </w:tcPr>
          <w:p w:rsidR="00A2678B" w:rsidP="00A2678B" w:rsidRDefault="00A2678B" w14:paraId="69BCAADE" w14:textId="0884FBE0">
            <w:pPr>
              <w:rPr>
                <w:rFonts w:cs="Calibri"/>
                <w:color w:val="000000" w:themeColor="text1"/>
              </w:rPr>
            </w:pPr>
            <w:r w:rsidRPr="6E39AA93">
              <w:rPr>
                <w:rFonts w:cs="Calibri"/>
                <w:color w:val="000000" w:themeColor="text1"/>
              </w:rPr>
              <w:t>11</w:t>
            </w:r>
          </w:p>
        </w:tc>
      </w:tr>
      <w:tr w:rsidRPr="00275FB4" w:rsidR="00A2678B" w:rsidTr="00225547" w14:paraId="58CD6ECE"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00A2678B" w:rsidP="00A2678B" w:rsidRDefault="00A2678B" w14:paraId="416DB2A5" w14:textId="383EC984">
            <w:r>
              <w:t>Singapore</w:t>
            </w:r>
          </w:p>
        </w:tc>
        <w:tc>
          <w:tcPr>
            <w:tcW w:w="1644" w:type="pct"/>
            <w:gridSpan w:val="2"/>
            <w:tcBorders>
              <w:top w:val="nil"/>
              <w:left w:val="nil"/>
              <w:bottom w:val="single" w:color="auto" w:sz="4" w:space="0"/>
              <w:right w:val="single" w:color="auto" w:sz="4" w:space="0"/>
            </w:tcBorders>
            <w:shd w:val="clear" w:color="auto" w:fill="auto"/>
            <w:noWrap/>
            <w:vAlign w:val="center"/>
          </w:tcPr>
          <w:p w:rsidR="00A2678B" w:rsidP="00A2678B" w:rsidRDefault="00A2678B" w14:paraId="286B3025" w14:textId="1EC336E5">
            <w:r>
              <w:t>0,388</w:t>
            </w:r>
          </w:p>
        </w:tc>
        <w:tc>
          <w:tcPr>
            <w:tcW w:w="1691" w:type="pct"/>
            <w:tcBorders>
              <w:top w:val="nil"/>
              <w:left w:val="single" w:color="auto" w:sz="4" w:space="0"/>
              <w:bottom w:val="single" w:color="auto" w:sz="4" w:space="0"/>
              <w:right w:val="single" w:color="auto" w:sz="4" w:space="0"/>
            </w:tcBorders>
            <w:shd w:val="clear" w:color="auto" w:fill="auto"/>
            <w:noWrap/>
          </w:tcPr>
          <w:p w:rsidR="00A2678B" w:rsidP="00A2678B" w:rsidRDefault="00A2678B" w14:paraId="3322CADE" w14:textId="09D3CD49">
            <w:pPr>
              <w:rPr>
                <w:rFonts w:cs="Calibri"/>
                <w:color w:val="000000" w:themeColor="text1"/>
              </w:rPr>
            </w:pPr>
            <w:r w:rsidRPr="6E39AA93">
              <w:rPr>
                <w:rFonts w:cs="Calibri"/>
                <w:color w:val="000000" w:themeColor="text1"/>
              </w:rPr>
              <w:t>6; 11</w:t>
            </w:r>
          </w:p>
        </w:tc>
      </w:tr>
      <w:tr w:rsidRPr="00275FB4" w:rsidR="00A2678B" w:rsidTr="00225547" w14:paraId="079DF7A0"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487C08" w:rsidR="00A2678B" w:rsidP="00A2678B" w:rsidRDefault="00A2678B" w14:paraId="1ECA4AFD" w14:textId="77777777">
            <w:r w:rsidRPr="00487C08">
              <w:t>Taiwan</w:t>
            </w:r>
          </w:p>
        </w:tc>
        <w:tc>
          <w:tcPr>
            <w:tcW w:w="1644" w:type="pct"/>
            <w:gridSpan w:val="2"/>
            <w:tcBorders>
              <w:top w:val="nil"/>
              <w:left w:val="nil"/>
              <w:bottom w:val="single" w:color="auto" w:sz="4" w:space="0"/>
              <w:right w:val="single" w:color="auto" w:sz="4" w:space="0"/>
            </w:tcBorders>
            <w:shd w:val="clear" w:color="auto" w:fill="auto"/>
            <w:noWrap/>
            <w:vAlign w:val="center"/>
          </w:tcPr>
          <w:p w:rsidRPr="00487C08" w:rsidR="00A2678B" w:rsidP="00A2678B" w:rsidRDefault="00A2678B" w14:paraId="51ABA0F4" w14:textId="06EBA6B6">
            <w:r>
              <w:t>0,037</w:t>
            </w:r>
          </w:p>
        </w:tc>
        <w:tc>
          <w:tcPr>
            <w:tcW w:w="1691" w:type="pct"/>
            <w:tcBorders>
              <w:top w:val="nil"/>
              <w:left w:val="single" w:color="auto" w:sz="4" w:space="0"/>
              <w:bottom w:val="single" w:color="auto" w:sz="4" w:space="0"/>
              <w:right w:val="single" w:color="auto" w:sz="4" w:space="0"/>
            </w:tcBorders>
            <w:shd w:val="clear" w:color="auto" w:fill="auto"/>
            <w:noWrap/>
          </w:tcPr>
          <w:p w:rsidRPr="00487C08" w:rsidR="00A2678B" w:rsidP="00A2678B" w:rsidRDefault="00A2678B" w14:paraId="404A90B3" w14:textId="1BAD1287">
            <w:pPr>
              <w:rPr>
                <w:rFonts w:cs="Calibri"/>
                <w:color w:val="000000" w:themeColor="text1"/>
              </w:rPr>
            </w:pPr>
            <w:r>
              <w:t>11</w:t>
            </w:r>
          </w:p>
        </w:tc>
      </w:tr>
      <w:tr w:rsidRPr="00275FB4" w:rsidR="00A2678B" w:rsidTr="00225547" w14:paraId="73D22E1C"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487C08" w:rsidR="00A2678B" w:rsidP="00A2678B" w:rsidRDefault="00A2678B" w14:paraId="52316B5F" w14:textId="77777777">
            <w:r w:rsidRPr="00487C08">
              <w:t>Thailand</w:t>
            </w:r>
          </w:p>
        </w:tc>
        <w:tc>
          <w:tcPr>
            <w:tcW w:w="1644" w:type="pct"/>
            <w:gridSpan w:val="2"/>
            <w:tcBorders>
              <w:top w:val="nil"/>
              <w:left w:val="nil"/>
              <w:bottom w:val="single" w:color="auto" w:sz="4" w:space="0"/>
              <w:right w:val="single" w:color="auto" w:sz="4" w:space="0"/>
            </w:tcBorders>
            <w:shd w:val="clear" w:color="auto" w:fill="auto"/>
            <w:noWrap/>
            <w:vAlign w:val="center"/>
          </w:tcPr>
          <w:p w:rsidRPr="00487C08" w:rsidR="00A2678B" w:rsidP="00A2678B" w:rsidRDefault="00A2678B" w14:paraId="4CF108D5" w14:textId="0B204353">
            <w:r w:rsidRPr="00487C08">
              <w:t>0</w:t>
            </w:r>
            <w:r>
              <w:t>,012</w:t>
            </w:r>
          </w:p>
        </w:tc>
        <w:tc>
          <w:tcPr>
            <w:tcW w:w="1691" w:type="pct"/>
            <w:tcBorders>
              <w:top w:val="nil"/>
              <w:left w:val="single" w:color="auto" w:sz="4" w:space="0"/>
              <w:bottom w:val="single" w:color="auto" w:sz="4" w:space="0"/>
              <w:right w:val="single" w:color="auto" w:sz="4" w:space="0"/>
            </w:tcBorders>
            <w:shd w:val="clear" w:color="auto" w:fill="auto"/>
            <w:noWrap/>
          </w:tcPr>
          <w:p w:rsidRPr="00487C08" w:rsidR="00A2678B" w:rsidP="00A2678B" w:rsidRDefault="00A2678B" w14:paraId="55ECADBE" w14:textId="1E336BF7">
            <w:pPr>
              <w:rPr>
                <w:rFonts w:cs="Calibri"/>
                <w:color w:val="000000" w:themeColor="text1"/>
              </w:rPr>
            </w:pPr>
            <w:r>
              <w:t>10; 11</w:t>
            </w:r>
          </w:p>
        </w:tc>
      </w:tr>
      <w:tr w:rsidRPr="00275FB4" w:rsidR="00A2678B" w:rsidTr="00225547" w14:paraId="27894632"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487C08" w:rsidR="00A2678B" w:rsidP="00A2678B" w:rsidRDefault="00A2678B" w14:paraId="613FCB13" w14:textId="77777777">
            <w:r w:rsidRPr="00487C08">
              <w:t>Verenigde Arabische Emiraten</w:t>
            </w:r>
          </w:p>
        </w:tc>
        <w:tc>
          <w:tcPr>
            <w:tcW w:w="1644" w:type="pct"/>
            <w:gridSpan w:val="2"/>
            <w:tcBorders>
              <w:top w:val="nil"/>
              <w:left w:val="nil"/>
              <w:bottom w:val="single" w:color="auto" w:sz="4" w:space="0"/>
              <w:right w:val="single" w:color="auto" w:sz="4" w:space="0"/>
            </w:tcBorders>
            <w:shd w:val="clear" w:color="auto" w:fill="auto"/>
            <w:noWrap/>
            <w:vAlign w:val="center"/>
          </w:tcPr>
          <w:p w:rsidRPr="00487C08" w:rsidR="00A2678B" w:rsidP="00A2678B" w:rsidRDefault="00A2678B" w14:paraId="675E8F1C" w14:textId="4EEE09AE">
            <w:r>
              <w:t>0,</w:t>
            </w:r>
            <w:r w:rsidR="004F496B">
              <w:t>041</w:t>
            </w:r>
          </w:p>
        </w:tc>
        <w:tc>
          <w:tcPr>
            <w:tcW w:w="1691" w:type="pct"/>
            <w:tcBorders>
              <w:top w:val="nil"/>
              <w:left w:val="single" w:color="auto" w:sz="4" w:space="0"/>
              <w:bottom w:val="single" w:color="auto" w:sz="4" w:space="0"/>
              <w:right w:val="single" w:color="auto" w:sz="4" w:space="0"/>
            </w:tcBorders>
            <w:shd w:val="clear" w:color="auto" w:fill="auto"/>
            <w:noWrap/>
          </w:tcPr>
          <w:p w:rsidRPr="00487C08" w:rsidR="00A2678B" w:rsidP="00A2678B" w:rsidRDefault="004F496B" w14:paraId="31A52500" w14:textId="25FB3595">
            <w:pPr>
              <w:rPr>
                <w:rFonts w:cs="Calibri"/>
                <w:color w:val="000000" w:themeColor="text1"/>
              </w:rPr>
            </w:pPr>
            <w:r>
              <w:t>11</w:t>
            </w:r>
          </w:p>
        </w:tc>
      </w:tr>
      <w:tr w:rsidRPr="00275FB4" w:rsidR="004F496B" w:rsidTr="00225547" w14:paraId="207AA539"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487C08" w:rsidR="004F496B" w:rsidP="00A2678B" w:rsidRDefault="004F496B" w14:paraId="02B176BA" w14:textId="6BB7AFB9">
            <w:r>
              <w:t>Verenigde Staten</w:t>
            </w:r>
          </w:p>
        </w:tc>
        <w:tc>
          <w:tcPr>
            <w:tcW w:w="1644" w:type="pct"/>
            <w:gridSpan w:val="2"/>
            <w:tcBorders>
              <w:top w:val="nil"/>
              <w:left w:val="nil"/>
              <w:bottom w:val="single" w:color="auto" w:sz="4" w:space="0"/>
              <w:right w:val="single" w:color="auto" w:sz="4" w:space="0"/>
            </w:tcBorders>
            <w:shd w:val="clear" w:color="auto" w:fill="auto"/>
            <w:noWrap/>
            <w:vAlign w:val="center"/>
          </w:tcPr>
          <w:p w:rsidR="004F496B" w:rsidP="00A2678B" w:rsidRDefault="004F496B" w14:paraId="6D246DAC" w14:textId="55DBF6FA">
            <w:r>
              <w:t>0,108</w:t>
            </w:r>
          </w:p>
        </w:tc>
        <w:tc>
          <w:tcPr>
            <w:tcW w:w="1691" w:type="pct"/>
            <w:tcBorders>
              <w:top w:val="nil"/>
              <w:left w:val="single" w:color="auto" w:sz="4" w:space="0"/>
              <w:bottom w:val="single" w:color="auto" w:sz="4" w:space="0"/>
              <w:right w:val="single" w:color="auto" w:sz="4" w:space="0"/>
            </w:tcBorders>
            <w:shd w:val="clear" w:color="auto" w:fill="auto"/>
            <w:noWrap/>
          </w:tcPr>
          <w:p w:rsidR="004F496B" w:rsidP="00A2678B" w:rsidRDefault="004F496B" w14:paraId="299050DB" w14:textId="6399F613">
            <w:r>
              <w:t>3; 10</w:t>
            </w:r>
          </w:p>
        </w:tc>
      </w:tr>
      <w:tr w:rsidRPr="00275FB4" w:rsidR="00A2678B" w:rsidTr="00225547" w14:paraId="77F2C05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487C08" w:rsidR="00A2678B" w:rsidP="00A2678B" w:rsidRDefault="00A2678B" w14:paraId="5856B3CB" w14:textId="77777777">
            <w:r w:rsidRPr="00487C08">
              <w:t>Zuid Afrika</w:t>
            </w:r>
          </w:p>
        </w:tc>
        <w:tc>
          <w:tcPr>
            <w:tcW w:w="1644" w:type="pct"/>
            <w:gridSpan w:val="2"/>
            <w:tcBorders>
              <w:top w:val="nil"/>
              <w:left w:val="nil"/>
              <w:bottom w:val="single" w:color="auto" w:sz="4" w:space="0"/>
              <w:right w:val="single" w:color="auto" w:sz="4" w:space="0"/>
            </w:tcBorders>
            <w:shd w:val="clear" w:color="auto" w:fill="auto"/>
            <w:noWrap/>
            <w:vAlign w:val="center"/>
          </w:tcPr>
          <w:p w:rsidRPr="00487C08" w:rsidR="00A2678B" w:rsidP="00A2678B" w:rsidRDefault="00A2678B" w14:paraId="113C6577" w14:textId="69E8B874">
            <w:r>
              <w:t>1,365</w:t>
            </w:r>
          </w:p>
        </w:tc>
        <w:tc>
          <w:tcPr>
            <w:tcW w:w="1691" w:type="pct"/>
            <w:tcBorders>
              <w:top w:val="nil"/>
              <w:left w:val="single" w:color="auto" w:sz="4" w:space="0"/>
              <w:bottom w:val="single" w:color="auto" w:sz="4" w:space="0"/>
              <w:right w:val="single" w:color="auto" w:sz="4" w:space="0"/>
            </w:tcBorders>
            <w:shd w:val="clear" w:color="auto" w:fill="auto"/>
            <w:noWrap/>
          </w:tcPr>
          <w:p w:rsidRPr="00487C08" w:rsidR="00A2678B" w:rsidP="00A2678B" w:rsidRDefault="00A2678B" w14:paraId="550D3D3A" w14:textId="774A9D7B">
            <w:pPr>
              <w:rPr>
                <w:rFonts w:cs="Calibri"/>
                <w:color w:val="000000" w:themeColor="text1"/>
              </w:rPr>
            </w:pPr>
            <w:r>
              <w:t>5; 6; 10; 15</w:t>
            </w:r>
          </w:p>
        </w:tc>
      </w:tr>
      <w:tr w:rsidRPr="00275FB4" w:rsidR="00A2678B" w:rsidTr="00225547" w14:paraId="49C79653"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487C08" w:rsidR="00A2678B" w:rsidP="00A2678B" w:rsidRDefault="00A2678B" w14:paraId="36C9EDD9" w14:textId="77777777">
            <w:r w:rsidRPr="00487C08">
              <w:lastRenderedPageBreak/>
              <w:t>Zuid-Korea</w:t>
            </w:r>
          </w:p>
        </w:tc>
        <w:tc>
          <w:tcPr>
            <w:tcW w:w="1644" w:type="pct"/>
            <w:gridSpan w:val="2"/>
            <w:tcBorders>
              <w:top w:val="nil"/>
              <w:left w:val="nil"/>
              <w:bottom w:val="single" w:color="auto" w:sz="4" w:space="0"/>
              <w:right w:val="single" w:color="auto" w:sz="4" w:space="0"/>
            </w:tcBorders>
            <w:shd w:val="clear" w:color="auto" w:fill="auto"/>
            <w:noWrap/>
            <w:vAlign w:val="center"/>
          </w:tcPr>
          <w:p w:rsidRPr="00487C08" w:rsidR="00A2678B" w:rsidP="00A2678B" w:rsidRDefault="00A2678B" w14:paraId="7BB67DA9" w14:textId="348B9927">
            <w:r>
              <w:t>0,09</w:t>
            </w:r>
          </w:p>
        </w:tc>
        <w:tc>
          <w:tcPr>
            <w:tcW w:w="1691" w:type="pct"/>
            <w:tcBorders>
              <w:top w:val="nil"/>
              <w:left w:val="single" w:color="auto" w:sz="4" w:space="0"/>
              <w:bottom w:val="single" w:color="auto" w:sz="4" w:space="0"/>
              <w:right w:val="single" w:color="auto" w:sz="4" w:space="0"/>
            </w:tcBorders>
            <w:shd w:val="clear" w:color="auto" w:fill="auto"/>
            <w:noWrap/>
          </w:tcPr>
          <w:p w:rsidRPr="00487C08" w:rsidR="00A2678B" w:rsidP="00A2678B" w:rsidRDefault="00A2678B" w14:paraId="22FFC8D0" w14:textId="5A3B43B9">
            <w:pPr>
              <w:rPr>
                <w:rFonts w:cs="Calibri"/>
                <w:color w:val="000000" w:themeColor="text1"/>
              </w:rPr>
            </w:pPr>
            <w:r>
              <w:t>5; 11</w:t>
            </w:r>
          </w:p>
        </w:tc>
      </w:tr>
      <w:tr w:rsidRPr="00275FB4" w:rsidR="00A2678B" w:rsidTr="00225547" w14:paraId="045ABAE6"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665" w:type="pct"/>
            <w:tcBorders>
              <w:top w:val="nil"/>
              <w:left w:val="single" w:color="auto" w:sz="4" w:space="0"/>
              <w:bottom w:val="single" w:color="auto" w:sz="4" w:space="0"/>
              <w:right w:val="single" w:color="auto" w:sz="4" w:space="0"/>
            </w:tcBorders>
            <w:shd w:val="clear" w:color="auto" w:fill="auto"/>
            <w:noWrap/>
            <w:vAlign w:val="bottom"/>
          </w:tcPr>
          <w:p w:rsidRPr="00487C08" w:rsidR="00A2678B" w:rsidP="00A2678B" w:rsidRDefault="00A2678B" w14:paraId="2B63CCA8" w14:textId="13B3746C">
            <w:r>
              <w:t>Zwitserland</w:t>
            </w:r>
          </w:p>
        </w:tc>
        <w:tc>
          <w:tcPr>
            <w:tcW w:w="1644" w:type="pct"/>
            <w:gridSpan w:val="2"/>
            <w:tcBorders>
              <w:top w:val="nil"/>
              <w:left w:val="nil"/>
              <w:bottom w:val="single" w:color="auto" w:sz="4" w:space="0"/>
              <w:right w:val="single" w:color="auto" w:sz="4" w:space="0"/>
            </w:tcBorders>
            <w:shd w:val="clear" w:color="auto" w:fill="auto"/>
            <w:noWrap/>
            <w:vAlign w:val="center"/>
          </w:tcPr>
          <w:p w:rsidR="00A2678B" w:rsidP="00A2678B" w:rsidRDefault="00A2678B" w14:paraId="2EAF1695" w14:textId="0BC57573">
            <w:r>
              <w:t>0,057</w:t>
            </w:r>
          </w:p>
        </w:tc>
        <w:tc>
          <w:tcPr>
            <w:tcW w:w="1691" w:type="pct"/>
            <w:tcBorders>
              <w:top w:val="nil"/>
              <w:left w:val="single" w:color="auto" w:sz="4" w:space="0"/>
              <w:bottom w:val="single" w:color="auto" w:sz="4" w:space="0"/>
              <w:right w:val="single" w:color="auto" w:sz="4" w:space="0"/>
            </w:tcBorders>
            <w:shd w:val="clear" w:color="auto" w:fill="auto"/>
            <w:noWrap/>
          </w:tcPr>
          <w:p w:rsidR="00A2678B" w:rsidP="00A2678B" w:rsidRDefault="00A2678B" w14:paraId="0E022BE5" w14:textId="31377054">
            <w:r>
              <w:t>5</w:t>
            </w:r>
          </w:p>
        </w:tc>
      </w:tr>
      <w:tr w:rsidRPr="00275FB4" w:rsidR="00A2678B" w:rsidTr="00225547" w14:paraId="41FA3323" w14:textId="77777777">
        <w:tc>
          <w:tcPr>
            <w:tcW w:w="1669" w:type="pct"/>
            <w:gridSpan w:val="2"/>
            <w:shd w:val="clear" w:color="auto" w:fill="B3E5A1" w:themeFill="accent6" w:themeFillTint="66"/>
            <w:noWrap/>
            <w:tcMar>
              <w:top w:w="57" w:type="dxa"/>
              <w:left w:w="57" w:type="dxa"/>
              <w:bottom w:w="57" w:type="dxa"/>
              <w:right w:w="57" w:type="dxa"/>
            </w:tcMar>
          </w:tcPr>
          <w:p w:rsidRPr="004D1F40" w:rsidR="00A2678B" w:rsidP="00A2678B" w:rsidRDefault="00A2678B" w14:paraId="08DEC1ED" w14:textId="77777777">
            <w:r w:rsidRPr="004D1F40">
              <w:t xml:space="preserve">Totaal </w:t>
            </w:r>
          </w:p>
        </w:tc>
        <w:tc>
          <w:tcPr>
            <w:tcW w:w="1640" w:type="pct"/>
            <w:shd w:val="clear" w:color="auto" w:fill="B3E5A1" w:themeFill="accent6" w:themeFillTint="66"/>
            <w:noWrap/>
            <w:tcMar>
              <w:top w:w="57" w:type="dxa"/>
              <w:left w:w="57" w:type="dxa"/>
              <w:bottom w:w="57" w:type="dxa"/>
              <w:right w:w="57" w:type="dxa"/>
            </w:tcMar>
          </w:tcPr>
          <w:p w:rsidRPr="004D1F40" w:rsidR="00A2678B" w:rsidP="00A2678B" w:rsidRDefault="004F496B" w14:paraId="64C2576B" w14:textId="13D5DBEB">
            <w:r>
              <w:t>26,07</w:t>
            </w:r>
          </w:p>
        </w:tc>
        <w:tc>
          <w:tcPr>
            <w:tcW w:w="1691" w:type="pct"/>
            <w:shd w:val="clear" w:color="auto" w:fill="B3E5A1" w:themeFill="accent6" w:themeFillTint="66"/>
            <w:noWrap/>
            <w:tcMar>
              <w:top w:w="57" w:type="dxa"/>
              <w:left w:w="57" w:type="dxa"/>
              <w:bottom w:w="57" w:type="dxa"/>
              <w:right w:w="57" w:type="dxa"/>
            </w:tcMar>
          </w:tcPr>
          <w:p w:rsidRPr="004D1F40" w:rsidR="00A2678B" w:rsidP="00A2678B" w:rsidRDefault="00A2678B" w14:paraId="0EA0982A" w14:textId="77777777"/>
        </w:tc>
      </w:tr>
    </w:tbl>
    <w:p w:rsidR="003F37AF" w:rsidP="00C37E28" w:rsidRDefault="003F37AF" w14:paraId="1F9212BB" w14:textId="77777777">
      <w:pPr>
        <w:rPr>
          <w:lang w:val="nl-NL"/>
        </w:rPr>
      </w:pPr>
    </w:p>
    <w:p w:rsidRPr="003F37AF" w:rsidR="00C37E28" w:rsidP="00C37E28" w:rsidRDefault="00C37E28" w14:paraId="3688A22D" w14:textId="4F3C8CA7">
      <w:pPr>
        <w:rPr>
          <w:i/>
          <w:iCs/>
          <w:lang w:val="nl-NL"/>
        </w:rPr>
      </w:pPr>
      <w:r w:rsidRPr="003F37AF">
        <w:rPr>
          <w:i/>
          <w:iCs/>
          <w:lang w:val="nl-NL"/>
        </w:rPr>
        <w:t>Tabel 1</w:t>
      </w:r>
      <w:r w:rsidRPr="003F37AF" w:rsidR="003F37AF">
        <w:rPr>
          <w:i/>
          <w:iCs/>
          <w:lang w:val="nl-NL"/>
        </w:rPr>
        <w:t>4</w:t>
      </w:r>
      <w:r w:rsidRPr="003F37AF">
        <w:rPr>
          <w:i/>
          <w:iCs/>
          <w:lang w:val="nl-NL"/>
        </w:rPr>
        <w:t xml:space="preserve">, </w:t>
      </w:r>
      <w:r w:rsidRPr="003F37AF" w:rsidR="003F37AF">
        <w:rPr>
          <w:i/>
          <w:iCs/>
          <w:lang w:val="nl-NL"/>
        </w:rPr>
        <w:t>w</w:t>
      </w:r>
      <w:r w:rsidRPr="003F37AF">
        <w:rPr>
          <w:i/>
          <w:iCs/>
          <w:lang w:val="nl-NL"/>
        </w:rPr>
        <w:t>aarde gerapporteerde realisaties definitieve doorvoer van militaire goederen in 202</w:t>
      </w:r>
      <w:r w:rsidRPr="003F37AF" w:rsidR="004F496B">
        <w:rPr>
          <w:i/>
          <w:iCs/>
          <w:lang w:val="nl-NL"/>
        </w:rPr>
        <w:t>4</w:t>
      </w:r>
      <w:r w:rsidRPr="003F37AF">
        <w:rPr>
          <w:i/>
          <w:iCs/>
          <w:lang w:val="nl-NL"/>
        </w:rPr>
        <w:t xml:space="preserve"> onder NL008 (met eindbestemming bondgenoten) per land van herkomst.</w:t>
      </w:r>
    </w:p>
    <w:tbl>
      <w:tblPr>
        <w:tblW w:w="4964"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3396"/>
        <w:gridCol w:w="2553"/>
        <w:gridCol w:w="2976"/>
      </w:tblGrid>
      <w:tr w:rsidRPr="00275FB4" w:rsidR="00C37E28" w:rsidTr="00225547" w14:paraId="0ECE258C" w14:textId="77777777">
        <w:tc>
          <w:tcPr>
            <w:tcW w:w="1903" w:type="pct"/>
            <w:shd w:val="clear" w:color="auto" w:fill="B3E5A1" w:themeFill="accent6" w:themeFillTint="66"/>
            <w:tcMar>
              <w:top w:w="57" w:type="dxa"/>
              <w:left w:w="57" w:type="dxa"/>
              <w:bottom w:w="57" w:type="dxa"/>
              <w:right w:w="57" w:type="dxa"/>
            </w:tcMar>
          </w:tcPr>
          <w:p w:rsidRPr="00A66E66" w:rsidR="00C37E28" w:rsidP="00225547" w:rsidRDefault="00C37E28" w14:paraId="32C277BC" w14:textId="77777777">
            <w:pPr>
              <w:rPr>
                <w:b/>
              </w:rPr>
            </w:pPr>
            <w:r w:rsidRPr="00A66E66">
              <w:rPr>
                <w:b/>
              </w:rPr>
              <w:t>Land van herkomst</w:t>
            </w:r>
          </w:p>
        </w:tc>
        <w:tc>
          <w:tcPr>
            <w:tcW w:w="1430" w:type="pct"/>
            <w:shd w:val="clear" w:color="auto" w:fill="B3E5A1" w:themeFill="accent6" w:themeFillTint="66"/>
            <w:tcMar>
              <w:top w:w="57" w:type="dxa"/>
              <w:left w:w="57" w:type="dxa"/>
              <w:bottom w:w="57" w:type="dxa"/>
              <w:right w:w="57" w:type="dxa"/>
            </w:tcMar>
          </w:tcPr>
          <w:p w:rsidRPr="00A66E66" w:rsidR="00C37E28" w:rsidP="00225547" w:rsidRDefault="00C37E28" w14:paraId="69782389" w14:textId="77777777">
            <w:pPr>
              <w:rPr>
                <w:b/>
              </w:rPr>
            </w:pPr>
            <w:r w:rsidRPr="00A66E66">
              <w:rPr>
                <w:b/>
              </w:rPr>
              <w:t>Waarde (</w:t>
            </w:r>
            <w:r w:rsidRPr="00A66E66">
              <w:rPr>
                <w:b/>
                <w:i/>
              </w:rPr>
              <w:t>mln.)</w:t>
            </w:r>
          </w:p>
        </w:tc>
        <w:tc>
          <w:tcPr>
            <w:tcW w:w="1667" w:type="pct"/>
            <w:shd w:val="clear" w:color="auto" w:fill="B3E5A1" w:themeFill="accent6" w:themeFillTint="66"/>
            <w:tcMar>
              <w:top w:w="57" w:type="dxa"/>
              <w:left w:w="57" w:type="dxa"/>
              <w:bottom w:w="57" w:type="dxa"/>
              <w:right w:w="57" w:type="dxa"/>
            </w:tcMar>
            <w:vAlign w:val="center"/>
          </w:tcPr>
          <w:p w:rsidRPr="00A66E66" w:rsidR="00C37E28" w:rsidP="00225547" w:rsidRDefault="00C37E28" w14:paraId="40F84078" w14:textId="77777777">
            <w:pPr>
              <w:rPr>
                <w:b/>
              </w:rPr>
            </w:pPr>
            <w:r w:rsidRPr="00A66E66">
              <w:rPr>
                <w:b/>
              </w:rPr>
              <w:t>ML code(s)</w:t>
            </w:r>
          </w:p>
        </w:tc>
      </w:tr>
      <w:tr w:rsidRPr="00275FB4" w:rsidR="00C37E28" w:rsidTr="00225547" w14:paraId="7FA857A6"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903" w:type="pct"/>
            <w:tcBorders>
              <w:top w:val="single" w:color="auto" w:sz="4" w:space="0"/>
              <w:left w:val="single" w:color="auto" w:sz="4" w:space="0"/>
              <w:bottom w:val="single" w:color="auto" w:sz="4" w:space="0"/>
              <w:right w:val="single" w:color="auto" w:sz="4" w:space="0"/>
            </w:tcBorders>
            <w:shd w:val="clear" w:color="auto" w:fill="auto"/>
            <w:noWrap/>
            <w:vAlign w:val="bottom"/>
          </w:tcPr>
          <w:p w:rsidRPr="000C6267" w:rsidR="00C37E28" w:rsidP="00225547" w:rsidRDefault="00C37E28" w14:paraId="15831932" w14:textId="77777777">
            <w:pPr>
              <w:rPr>
                <w:rFonts w:eastAsia="Times New Roman"/>
                <w:lang w:eastAsia="nl-NL"/>
              </w:rPr>
            </w:pPr>
            <w:r w:rsidRPr="000C6267">
              <w:t>België</w:t>
            </w:r>
          </w:p>
        </w:tc>
        <w:tc>
          <w:tcPr>
            <w:tcW w:w="1430" w:type="pct"/>
            <w:tcBorders>
              <w:top w:val="single" w:color="auto" w:sz="4" w:space="0"/>
              <w:left w:val="nil"/>
              <w:bottom w:val="single" w:color="auto" w:sz="4" w:space="0"/>
              <w:right w:val="single" w:color="auto" w:sz="4" w:space="0"/>
            </w:tcBorders>
            <w:shd w:val="clear" w:color="auto" w:fill="auto"/>
            <w:noWrap/>
          </w:tcPr>
          <w:p w:rsidRPr="000C6267" w:rsidR="00C37E28" w:rsidP="00225547" w:rsidRDefault="00C37E28" w14:paraId="616A4284" w14:textId="254D760D">
            <w:pPr>
              <w:rPr>
                <w:rFonts w:eastAsia="Times New Roman" w:cs="Calibri"/>
                <w:color w:val="000000" w:themeColor="text1"/>
                <w:lang w:eastAsia="nl-NL"/>
              </w:rPr>
            </w:pPr>
            <w:r w:rsidRPr="00D608D1">
              <w:t>0,</w:t>
            </w:r>
            <w:r w:rsidR="00FA07FA">
              <w:t>376</w:t>
            </w:r>
          </w:p>
        </w:tc>
        <w:tc>
          <w:tcPr>
            <w:tcW w:w="1667" w:type="pct"/>
            <w:tcBorders>
              <w:top w:val="single" w:color="auto" w:sz="4" w:space="0"/>
              <w:left w:val="single" w:color="auto" w:sz="4" w:space="0"/>
              <w:bottom w:val="single" w:color="auto" w:sz="4" w:space="0"/>
              <w:right w:val="single" w:color="auto" w:sz="4" w:space="0"/>
            </w:tcBorders>
            <w:shd w:val="clear" w:color="auto" w:fill="auto"/>
            <w:noWrap/>
          </w:tcPr>
          <w:p w:rsidRPr="000C6267" w:rsidR="00C37E28" w:rsidP="00225547" w:rsidRDefault="00FA07FA" w14:paraId="4486BA5D" w14:textId="3E014120">
            <w:pPr>
              <w:rPr>
                <w:rFonts w:eastAsia="Times New Roman" w:cs="Calibri"/>
                <w:color w:val="000000" w:themeColor="text1"/>
                <w:lang w:eastAsia="nl-NL"/>
              </w:rPr>
            </w:pPr>
            <w:r>
              <w:t>1; 4; 10; 11</w:t>
            </w:r>
          </w:p>
        </w:tc>
      </w:tr>
      <w:tr w:rsidRPr="00275FB4" w:rsidR="00C37E28" w:rsidTr="00225547" w14:paraId="68A12F86"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903" w:type="pct"/>
            <w:tcBorders>
              <w:top w:val="nil"/>
              <w:left w:val="single" w:color="auto" w:sz="4" w:space="0"/>
              <w:bottom w:val="single" w:color="auto" w:sz="4" w:space="0"/>
              <w:right w:val="single" w:color="auto" w:sz="4" w:space="0"/>
            </w:tcBorders>
            <w:shd w:val="clear" w:color="auto" w:fill="auto"/>
            <w:noWrap/>
            <w:vAlign w:val="bottom"/>
          </w:tcPr>
          <w:p w:rsidRPr="000C6267" w:rsidR="00C37E28" w:rsidP="00225547" w:rsidRDefault="00C37E28" w14:paraId="783781A6" w14:textId="77777777">
            <w:pPr>
              <w:rPr>
                <w:rFonts w:eastAsia="Times New Roman"/>
                <w:lang w:eastAsia="nl-NL"/>
              </w:rPr>
            </w:pPr>
            <w:r w:rsidRPr="000C6267">
              <w:t>Bulgarije</w:t>
            </w:r>
          </w:p>
        </w:tc>
        <w:tc>
          <w:tcPr>
            <w:tcW w:w="1430" w:type="pct"/>
            <w:tcBorders>
              <w:top w:val="nil"/>
              <w:left w:val="nil"/>
              <w:bottom w:val="single" w:color="auto" w:sz="4" w:space="0"/>
              <w:right w:val="single" w:color="auto" w:sz="4" w:space="0"/>
            </w:tcBorders>
            <w:shd w:val="clear" w:color="auto" w:fill="auto"/>
            <w:noWrap/>
          </w:tcPr>
          <w:p w:rsidRPr="000C6267" w:rsidR="00C37E28" w:rsidP="00225547" w:rsidRDefault="00FA07FA" w14:paraId="0475B15F" w14:textId="5C6E8703">
            <w:pPr>
              <w:rPr>
                <w:rFonts w:eastAsia="Times New Roman" w:cs="Calibri"/>
                <w:color w:val="000000" w:themeColor="text1"/>
                <w:lang w:eastAsia="nl-NL"/>
              </w:rPr>
            </w:pPr>
            <w:r>
              <w:t>0,053</w:t>
            </w:r>
          </w:p>
        </w:tc>
        <w:tc>
          <w:tcPr>
            <w:tcW w:w="1667" w:type="pct"/>
            <w:tcBorders>
              <w:top w:val="nil"/>
              <w:left w:val="single" w:color="auto" w:sz="4" w:space="0"/>
              <w:bottom w:val="single" w:color="auto" w:sz="4" w:space="0"/>
              <w:right w:val="single" w:color="auto" w:sz="4" w:space="0"/>
            </w:tcBorders>
            <w:shd w:val="clear" w:color="auto" w:fill="auto"/>
            <w:noWrap/>
          </w:tcPr>
          <w:p w:rsidRPr="000C6267" w:rsidR="00C37E28" w:rsidP="00225547" w:rsidRDefault="00FA07FA" w14:paraId="32224AED" w14:textId="0B29633B">
            <w:pPr>
              <w:rPr>
                <w:rFonts w:eastAsia="Times New Roman" w:cs="Calibri"/>
                <w:color w:val="000000" w:themeColor="text1"/>
                <w:lang w:eastAsia="nl-NL"/>
              </w:rPr>
            </w:pPr>
            <w:r>
              <w:t>10; 11</w:t>
            </w:r>
          </w:p>
        </w:tc>
      </w:tr>
      <w:tr w:rsidRPr="00275FB4" w:rsidR="00C37E28" w:rsidTr="00225547" w14:paraId="371AD3D3"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903" w:type="pct"/>
            <w:tcBorders>
              <w:top w:val="nil"/>
              <w:left w:val="single" w:color="auto" w:sz="4" w:space="0"/>
              <w:bottom w:val="single" w:color="auto" w:sz="4" w:space="0"/>
              <w:right w:val="single" w:color="auto" w:sz="4" w:space="0"/>
            </w:tcBorders>
            <w:shd w:val="clear" w:color="auto" w:fill="auto"/>
            <w:noWrap/>
            <w:vAlign w:val="bottom"/>
          </w:tcPr>
          <w:p w:rsidRPr="000C6267" w:rsidR="00C37E28" w:rsidP="00225547" w:rsidRDefault="00C37E28" w14:paraId="0AA9282F" w14:textId="77777777">
            <w:pPr>
              <w:rPr>
                <w:rFonts w:eastAsia="Times New Roman"/>
                <w:lang w:eastAsia="nl-NL"/>
              </w:rPr>
            </w:pPr>
            <w:r w:rsidRPr="000C6267">
              <w:t>Canada</w:t>
            </w:r>
          </w:p>
        </w:tc>
        <w:tc>
          <w:tcPr>
            <w:tcW w:w="1430" w:type="pct"/>
            <w:tcBorders>
              <w:top w:val="nil"/>
              <w:left w:val="nil"/>
              <w:bottom w:val="single" w:color="auto" w:sz="4" w:space="0"/>
              <w:right w:val="single" w:color="auto" w:sz="4" w:space="0"/>
            </w:tcBorders>
            <w:shd w:val="clear" w:color="auto" w:fill="auto"/>
            <w:noWrap/>
          </w:tcPr>
          <w:p w:rsidRPr="000C6267" w:rsidR="00C37E28" w:rsidP="00225547" w:rsidRDefault="00FA07FA" w14:paraId="16775A42" w14:textId="3C7C7CF3">
            <w:pPr>
              <w:rPr>
                <w:rFonts w:eastAsia="Times New Roman" w:cs="Calibri"/>
                <w:color w:val="000000" w:themeColor="text1"/>
                <w:lang w:eastAsia="nl-NL"/>
              </w:rPr>
            </w:pPr>
            <w:r>
              <w:t>1,2</w:t>
            </w:r>
          </w:p>
        </w:tc>
        <w:tc>
          <w:tcPr>
            <w:tcW w:w="1667" w:type="pct"/>
            <w:tcBorders>
              <w:top w:val="nil"/>
              <w:left w:val="single" w:color="auto" w:sz="4" w:space="0"/>
              <w:bottom w:val="single" w:color="auto" w:sz="4" w:space="0"/>
              <w:right w:val="single" w:color="auto" w:sz="4" w:space="0"/>
            </w:tcBorders>
            <w:shd w:val="clear" w:color="auto" w:fill="auto"/>
            <w:noWrap/>
          </w:tcPr>
          <w:p w:rsidRPr="000C6267" w:rsidR="00C37E28" w:rsidP="00225547" w:rsidRDefault="00FA07FA" w14:paraId="7BCE5EE1" w14:textId="596C8532">
            <w:pPr>
              <w:rPr>
                <w:rFonts w:eastAsia="Times New Roman" w:cs="Calibri"/>
                <w:color w:val="000000" w:themeColor="text1"/>
                <w:lang w:eastAsia="nl-NL"/>
              </w:rPr>
            </w:pPr>
            <w:r>
              <w:t>1; 5; 6; 10; 11; 16</w:t>
            </w:r>
          </w:p>
        </w:tc>
      </w:tr>
      <w:tr w:rsidRPr="00275FB4" w:rsidR="004F496B" w:rsidTr="00225547" w14:paraId="567CA58F"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903" w:type="pct"/>
            <w:tcBorders>
              <w:top w:val="nil"/>
              <w:left w:val="single" w:color="auto" w:sz="4" w:space="0"/>
              <w:bottom w:val="single" w:color="auto" w:sz="4" w:space="0"/>
              <w:right w:val="single" w:color="auto" w:sz="4" w:space="0"/>
            </w:tcBorders>
            <w:shd w:val="clear" w:color="auto" w:fill="auto"/>
            <w:noWrap/>
            <w:vAlign w:val="bottom"/>
          </w:tcPr>
          <w:p w:rsidRPr="000C6267" w:rsidR="004F496B" w:rsidP="00225547" w:rsidRDefault="004F496B" w14:paraId="2E8B5D58" w14:textId="7A8FF02F">
            <w:r>
              <w:t>Curacao</w:t>
            </w:r>
          </w:p>
        </w:tc>
        <w:tc>
          <w:tcPr>
            <w:tcW w:w="1430" w:type="pct"/>
            <w:tcBorders>
              <w:top w:val="nil"/>
              <w:left w:val="nil"/>
              <w:bottom w:val="single" w:color="auto" w:sz="4" w:space="0"/>
              <w:right w:val="single" w:color="auto" w:sz="4" w:space="0"/>
            </w:tcBorders>
            <w:shd w:val="clear" w:color="auto" w:fill="auto"/>
            <w:noWrap/>
          </w:tcPr>
          <w:p w:rsidRPr="00D608D1" w:rsidR="004F496B" w:rsidP="00225547" w:rsidRDefault="00FA07FA" w14:paraId="3388D4C2" w14:textId="79DFCC6C">
            <w:r>
              <w:t>0,704</w:t>
            </w:r>
          </w:p>
        </w:tc>
        <w:tc>
          <w:tcPr>
            <w:tcW w:w="1667" w:type="pct"/>
            <w:tcBorders>
              <w:top w:val="nil"/>
              <w:left w:val="single" w:color="auto" w:sz="4" w:space="0"/>
              <w:bottom w:val="single" w:color="auto" w:sz="4" w:space="0"/>
              <w:right w:val="single" w:color="auto" w:sz="4" w:space="0"/>
            </w:tcBorders>
            <w:shd w:val="clear" w:color="auto" w:fill="auto"/>
            <w:noWrap/>
          </w:tcPr>
          <w:p w:rsidRPr="000C6267" w:rsidR="004F496B" w:rsidP="00225547" w:rsidRDefault="00FA07FA" w14:paraId="2356DD83" w14:textId="666CABCC">
            <w:r>
              <w:t>17</w:t>
            </w:r>
          </w:p>
        </w:tc>
      </w:tr>
      <w:tr w:rsidRPr="00275FB4" w:rsidR="00C37E28" w:rsidTr="00225547" w14:paraId="3C5DE4A3"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903" w:type="pct"/>
            <w:tcBorders>
              <w:top w:val="nil"/>
              <w:left w:val="single" w:color="auto" w:sz="4" w:space="0"/>
              <w:bottom w:val="single" w:color="auto" w:sz="4" w:space="0"/>
              <w:right w:val="single" w:color="auto" w:sz="4" w:space="0"/>
            </w:tcBorders>
            <w:shd w:val="clear" w:color="auto" w:fill="auto"/>
            <w:noWrap/>
            <w:vAlign w:val="bottom"/>
          </w:tcPr>
          <w:p w:rsidRPr="000C6267" w:rsidR="00C37E28" w:rsidP="00225547" w:rsidRDefault="00C37E28" w14:paraId="1B3D29AF" w14:textId="77777777">
            <w:pPr>
              <w:rPr>
                <w:rFonts w:eastAsia="Times New Roman"/>
                <w:lang w:eastAsia="nl-NL"/>
              </w:rPr>
            </w:pPr>
            <w:r w:rsidRPr="000C6267">
              <w:t>Denemarken</w:t>
            </w:r>
          </w:p>
        </w:tc>
        <w:tc>
          <w:tcPr>
            <w:tcW w:w="1430" w:type="pct"/>
            <w:tcBorders>
              <w:top w:val="nil"/>
              <w:left w:val="nil"/>
              <w:bottom w:val="single" w:color="auto" w:sz="4" w:space="0"/>
              <w:right w:val="single" w:color="auto" w:sz="4" w:space="0"/>
            </w:tcBorders>
            <w:shd w:val="clear" w:color="auto" w:fill="auto"/>
            <w:noWrap/>
          </w:tcPr>
          <w:p w:rsidRPr="000C6267" w:rsidR="00C37E28" w:rsidP="00225547" w:rsidRDefault="00FA07FA" w14:paraId="1474E4DC" w14:textId="7E8712DE">
            <w:pPr>
              <w:rPr>
                <w:rFonts w:eastAsia="Times New Roman" w:cs="Calibri"/>
                <w:color w:val="000000" w:themeColor="text1"/>
                <w:lang w:eastAsia="nl-NL"/>
              </w:rPr>
            </w:pPr>
            <w:r>
              <w:t>0,092</w:t>
            </w:r>
          </w:p>
        </w:tc>
        <w:tc>
          <w:tcPr>
            <w:tcW w:w="1667" w:type="pct"/>
            <w:tcBorders>
              <w:top w:val="nil"/>
              <w:left w:val="single" w:color="auto" w:sz="4" w:space="0"/>
              <w:bottom w:val="single" w:color="auto" w:sz="4" w:space="0"/>
              <w:right w:val="single" w:color="auto" w:sz="4" w:space="0"/>
            </w:tcBorders>
            <w:shd w:val="clear" w:color="auto" w:fill="auto"/>
            <w:noWrap/>
          </w:tcPr>
          <w:p w:rsidRPr="000C6267" w:rsidR="00C37E28" w:rsidP="00225547" w:rsidRDefault="00FA07FA" w14:paraId="637C8DEF" w14:textId="09EEDEDB">
            <w:pPr>
              <w:rPr>
                <w:rFonts w:eastAsia="Times New Roman" w:cs="Calibri"/>
                <w:color w:val="000000" w:themeColor="text1"/>
                <w:lang w:eastAsia="nl-NL"/>
              </w:rPr>
            </w:pPr>
            <w:r>
              <w:t>5; 11; 13</w:t>
            </w:r>
          </w:p>
        </w:tc>
      </w:tr>
      <w:tr w:rsidRPr="00275FB4" w:rsidR="00A4548C" w:rsidTr="00225547" w14:paraId="69FA03AF"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903" w:type="pct"/>
            <w:tcBorders>
              <w:top w:val="nil"/>
              <w:left w:val="single" w:color="auto" w:sz="4" w:space="0"/>
              <w:bottom w:val="single" w:color="auto" w:sz="4" w:space="0"/>
              <w:right w:val="single" w:color="auto" w:sz="4" w:space="0"/>
            </w:tcBorders>
            <w:shd w:val="clear" w:color="auto" w:fill="auto"/>
            <w:noWrap/>
            <w:vAlign w:val="bottom"/>
          </w:tcPr>
          <w:p w:rsidRPr="000C6267" w:rsidR="00A4548C" w:rsidP="00225547" w:rsidRDefault="00A4548C" w14:paraId="662E4C4F" w14:textId="6866A500">
            <w:r>
              <w:t>Duitsland</w:t>
            </w:r>
          </w:p>
        </w:tc>
        <w:tc>
          <w:tcPr>
            <w:tcW w:w="1430" w:type="pct"/>
            <w:tcBorders>
              <w:top w:val="nil"/>
              <w:left w:val="nil"/>
              <w:bottom w:val="single" w:color="auto" w:sz="4" w:space="0"/>
              <w:right w:val="single" w:color="auto" w:sz="4" w:space="0"/>
            </w:tcBorders>
            <w:shd w:val="clear" w:color="auto" w:fill="auto"/>
            <w:noWrap/>
          </w:tcPr>
          <w:p w:rsidR="00A4548C" w:rsidP="00225547" w:rsidRDefault="00A4548C" w14:paraId="19325B4D" w14:textId="61810833">
            <w:r>
              <w:t>152,74</w:t>
            </w:r>
          </w:p>
        </w:tc>
        <w:tc>
          <w:tcPr>
            <w:tcW w:w="1667" w:type="pct"/>
            <w:tcBorders>
              <w:top w:val="nil"/>
              <w:left w:val="single" w:color="auto" w:sz="4" w:space="0"/>
              <w:bottom w:val="single" w:color="auto" w:sz="4" w:space="0"/>
              <w:right w:val="single" w:color="auto" w:sz="4" w:space="0"/>
            </w:tcBorders>
            <w:shd w:val="clear" w:color="auto" w:fill="auto"/>
            <w:noWrap/>
          </w:tcPr>
          <w:p w:rsidR="00A4548C" w:rsidP="00225547" w:rsidRDefault="00A4548C" w14:paraId="3BE56254" w14:textId="22E7C8F9">
            <w:r>
              <w:t>2; 3; 4; 5; 6; 7; 10; 11; 13</w:t>
            </w:r>
          </w:p>
        </w:tc>
      </w:tr>
      <w:tr w:rsidRPr="00275FB4" w:rsidR="00C37E28" w:rsidTr="00225547" w14:paraId="26CC9386"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903" w:type="pct"/>
            <w:tcBorders>
              <w:top w:val="nil"/>
              <w:left w:val="single" w:color="auto" w:sz="4" w:space="0"/>
              <w:bottom w:val="single" w:color="auto" w:sz="4" w:space="0"/>
              <w:right w:val="single" w:color="auto" w:sz="4" w:space="0"/>
            </w:tcBorders>
            <w:shd w:val="clear" w:color="auto" w:fill="auto"/>
            <w:noWrap/>
            <w:vAlign w:val="bottom"/>
          </w:tcPr>
          <w:p w:rsidRPr="000C6267" w:rsidR="00C37E28" w:rsidP="00225547" w:rsidRDefault="00C37E28" w14:paraId="24C2CAF4" w14:textId="77777777">
            <w:pPr>
              <w:rPr>
                <w:rFonts w:eastAsia="Times New Roman"/>
                <w:lang w:eastAsia="nl-NL"/>
              </w:rPr>
            </w:pPr>
            <w:r w:rsidRPr="000C6267">
              <w:t>Estland</w:t>
            </w:r>
          </w:p>
        </w:tc>
        <w:tc>
          <w:tcPr>
            <w:tcW w:w="1430" w:type="pct"/>
            <w:tcBorders>
              <w:top w:val="nil"/>
              <w:left w:val="nil"/>
              <w:bottom w:val="single" w:color="auto" w:sz="4" w:space="0"/>
              <w:right w:val="single" w:color="auto" w:sz="4" w:space="0"/>
            </w:tcBorders>
            <w:shd w:val="clear" w:color="auto" w:fill="auto"/>
            <w:noWrap/>
          </w:tcPr>
          <w:p w:rsidRPr="000C6267" w:rsidR="00C37E28" w:rsidP="00225547" w:rsidRDefault="00FA07FA" w14:paraId="5FF0C642" w14:textId="34547090">
            <w:pPr>
              <w:rPr>
                <w:rFonts w:eastAsia="Times New Roman" w:cs="Calibri"/>
                <w:color w:val="000000" w:themeColor="text1"/>
                <w:lang w:eastAsia="nl-NL"/>
              </w:rPr>
            </w:pPr>
            <w:r w:rsidRPr="6E39AA93">
              <w:rPr>
                <w:rFonts w:eastAsia="Times New Roman" w:cs="Calibri"/>
                <w:color w:val="000000" w:themeColor="text1"/>
                <w:lang w:eastAsia="nl-NL"/>
              </w:rPr>
              <w:t>5,1</w:t>
            </w:r>
            <w:r w:rsidRPr="6E39AA93" w:rsidR="006266EC">
              <w:rPr>
                <w:rFonts w:eastAsia="Times New Roman" w:cs="Calibri"/>
                <w:color w:val="000000" w:themeColor="text1"/>
                <w:lang w:eastAsia="nl-NL"/>
              </w:rPr>
              <w:t>6</w:t>
            </w:r>
            <w:r w:rsidRPr="6E39AA93">
              <w:rPr>
                <w:rFonts w:eastAsia="Times New Roman" w:cs="Calibri"/>
                <w:color w:val="000000" w:themeColor="text1"/>
                <w:lang w:eastAsia="nl-NL"/>
              </w:rPr>
              <w:t>7</w:t>
            </w:r>
          </w:p>
        </w:tc>
        <w:tc>
          <w:tcPr>
            <w:tcW w:w="1667" w:type="pct"/>
            <w:tcBorders>
              <w:top w:val="nil"/>
              <w:left w:val="single" w:color="auto" w:sz="4" w:space="0"/>
              <w:bottom w:val="single" w:color="auto" w:sz="4" w:space="0"/>
              <w:right w:val="single" w:color="auto" w:sz="4" w:space="0"/>
            </w:tcBorders>
            <w:shd w:val="clear" w:color="auto" w:fill="auto"/>
            <w:noWrap/>
          </w:tcPr>
          <w:p w:rsidRPr="000C6267" w:rsidR="00C37E28" w:rsidP="00225547" w:rsidRDefault="00FA07FA" w14:paraId="32F2C717" w14:textId="35344400">
            <w:pPr>
              <w:rPr>
                <w:rFonts w:eastAsia="Times New Roman" w:cs="Calibri"/>
                <w:color w:val="000000" w:themeColor="text1"/>
                <w:lang w:eastAsia="nl-NL"/>
              </w:rPr>
            </w:pPr>
            <w:r>
              <w:t>3</w:t>
            </w:r>
          </w:p>
        </w:tc>
      </w:tr>
      <w:tr w:rsidRPr="00275FB4" w:rsidR="00C37E28" w:rsidTr="00225547" w14:paraId="08A7A37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903" w:type="pct"/>
            <w:tcBorders>
              <w:top w:val="nil"/>
              <w:left w:val="single" w:color="auto" w:sz="4" w:space="0"/>
              <w:bottom w:val="single" w:color="auto" w:sz="4" w:space="0"/>
              <w:right w:val="single" w:color="auto" w:sz="4" w:space="0"/>
            </w:tcBorders>
            <w:shd w:val="clear" w:color="auto" w:fill="auto"/>
            <w:noWrap/>
            <w:vAlign w:val="bottom"/>
          </w:tcPr>
          <w:p w:rsidRPr="000C6267" w:rsidR="00C37E28" w:rsidP="00225547" w:rsidRDefault="00C37E28" w14:paraId="1144512D" w14:textId="77777777">
            <w:pPr>
              <w:rPr>
                <w:rFonts w:eastAsia="Times New Roman"/>
                <w:lang w:eastAsia="nl-NL"/>
              </w:rPr>
            </w:pPr>
            <w:r w:rsidRPr="000C6267">
              <w:t>Finland</w:t>
            </w:r>
          </w:p>
        </w:tc>
        <w:tc>
          <w:tcPr>
            <w:tcW w:w="1430" w:type="pct"/>
            <w:tcBorders>
              <w:top w:val="nil"/>
              <w:left w:val="nil"/>
              <w:bottom w:val="single" w:color="auto" w:sz="4" w:space="0"/>
              <w:right w:val="single" w:color="auto" w:sz="4" w:space="0"/>
            </w:tcBorders>
            <w:shd w:val="clear" w:color="auto" w:fill="auto"/>
            <w:noWrap/>
          </w:tcPr>
          <w:p w:rsidRPr="000C6267" w:rsidR="00C37E28" w:rsidP="00225547" w:rsidRDefault="00FA07FA" w14:paraId="04EAE87E" w14:textId="434C909B">
            <w:pPr>
              <w:rPr>
                <w:rFonts w:eastAsia="Times New Roman" w:cs="Calibri"/>
                <w:color w:val="000000" w:themeColor="text1"/>
                <w:lang w:eastAsia="nl-NL"/>
              </w:rPr>
            </w:pPr>
            <w:r>
              <w:t>1,159</w:t>
            </w:r>
          </w:p>
        </w:tc>
        <w:tc>
          <w:tcPr>
            <w:tcW w:w="1667" w:type="pct"/>
            <w:tcBorders>
              <w:top w:val="nil"/>
              <w:left w:val="single" w:color="auto" w:sz="4" w:space="0"/>
              <w:bottom w:val="single" w:color="auto" w:sz="4" w:space="0"/>
              <w:right w:val="single" w:color="auto" w:sz="4" w:space="0"/>
            </w:tcBorders>
            <w:shd w:val="clear" w:color="auto" w:fill="auto"/>
            <w:noWrap/>
          </w:tcPr>
          <w:p w:rsidRPr="000C6267" w:rsidR="00C37E28" w:rsidP="00225547" w:rsidRDefault="00FA07FA" w14:paraId="42E5E5A4" w14:textId="40F2B064">
            <w:pPr>
              <w:rPr>
                <w:rFonts w:eastAsia="Times New Roman" w:cs="Calibri"/>
                <w:color w:val="000000" w:themeColor="text1"/>
                <w:lang w:eastAsia="nl-NL"/>
              </w:rPr>
            </w:pPr>
            <w:r>
              <w:t>6; 10; 11</w:t>
            </w:r>
          </w:p>
        </w:tc>
      </w:tr>
      <w:tr w:rsidRPr="00275FB4" w:rsidR="00C37E28" w:rsidTr="00225547" w14:paraId="68E20EC6"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903" w:type="pct"/>
            <w:tcBorders>
              <w:top w:val="nil"/>
              <w:left w:val="single" w:color="auto" w:sz="4" w:space="0"/>
              <w:bottom w:val="single" w:color="auto" w:sz="4" w:space="0"/>
              <w:right w:val="single" w:color="auto" w:sz="4" w:space="0"/>
            </w:tcBorders>
            <w:shd w:val="clear" w:color="auto" w:fill="auto"/>
            <w:noWrap/>
            <w:vAlign w:val="bottom"/>
          </w:tcPr>
          <w:p w:rsidRPr="000C6267" w:rsidR="00C37E28" w:rsidP="00225547" w:rsidRDefault="00C37E28" w14:paraId="2235D7E1" w14:textId="77777777">
            <w:pPr>
              <w:rPr>
                <w:rFonts w:eastAsia="Times New Roman"/>
                <w:lang w:eastAsia="nl-NL"/>
              </w:rPr>
            </w:pPr>
            <w:r w:rsidRPr="000C6267">
              <w:t>Frankrijk</w:t>
            </w:r>
          </w:p>
        </w:tc>
        <w:tc>
          <w:tcPr>
            <w:tcW w:w="1430" w:type="pct"/>
            <w:tcBorders>
              <w:top w:val="nil"/>
              <w:left w:val="nil"/>
              <w:bottom w:val="single" w:color="auto" w:sz="4" w:space="0"/>
              <w:right w:val="single" w:color="auto" w:sz="4" w:space="0"/>
            </w:tcBorders>
            <w:shd w:val="clear" w:color="auto" w:fill="auto"/>
            <w:noWrap/>
          </w:tcPr>
          <w:p w:rsidRPr="000C6267" w:rsidR="00C37E28" w:rsidP="00225547" w:rsidRDefault="00FA07FA" w14:paraId="06A7A490" w14:textId="1AB4071D">
            <w:pPr>
              <w:rPr>
                <w:rFonts w:eastAsia="Times New Roman" w:cs="Calibri"/>
                <w:color w:val="000000" w:themeColor="text1"/>
                <w:lang w:eastAsia="nl-NL"/>
              </w:rPr>
            </w:pPr>
            <w:r>
              <w:t>1,318</w:t>
            </w:r>
          </w:p>
        </w:tc>
        <w:tc>
          <w:tcPr>
            <w:tcW w:w="1667" w:type="pct"/>
            <w:tcBorders>
              <w:top w:val="nil"/>
              <w:left w:val="single" w:color="auto" w:sz="4" w:space="0"/>
              <w:bottom w:val="single" w:color="auto" w:sz="4" w:space="0"/>
              <w:right w:val="single" w:color="auto" w:sz="4" w:space="0"/>
            </w:tcBorders>
            <w:shd w:val="clear" w:color="auto" w:fill="auto"/>
            <w:noWrap/>
          </w:tcPr>
          <w:p w:rsidRPr="000C6267" w:rsidR="00C37E28" w:rsidP="00225547" w:rsidRDefault="00FA07FA" w14:paraId="6860E946" w14:textId="61CF7F13">
            <w:pPr>
              <w:rPr>
                <w:rFonts w:eastAsia="Times New Roman" w:cs="Calibri"/>
                <w:color w:val="000000" w:themeColor="text1"/>
                <w:lang w:eastAsia="nl-NL"/>
              </w:rPr>
            </w:pPr>
            <w:r>
              <w:t>8; 10; 11</w:t>
            </w:r>
          </w:p>
        </w:tc>
      </w:tr>
      <w:tr w:rsidRPr="00275FB4" w:rsidR="00C37E28" w:rsidTr="00225547" w14:paraId="35A2D23F"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903" w:type="pct"/>
            <w:tcBorders>
              <w:top w:val="nil"/>
              <w:left w:val="single" w:color="auto" w:sz="4" w:space="0"/>
              <w:bottom w:val="single" w:color="auto" w:sz="4" w:space="0"/>
              <w:right w:val="single" w:color="auto" w:sz="4" w:space="0"/>
            </w:tcBorders>
            <w:shd w:val="clear" w:color="auto" w:fill="auto"/>
            <w:noWrap/>
            <w:vAlign w:val="bottom"/>
          </w:tcPr>
          <w:p w:rsidRPr="000C6267" w:rsidR="00C37E28" w:rsidP="00225547" w:rsidRDefault="00C37E28" w14:paraId="435DB4CB" w14:textId="77777777">
            <w:pPr>
              <w:rPr>
                <w:rFonts w:eastAsia="Times New Roman"/>
                <w:lang w:eastAsia="nl-NL"/>
              </w:rPr>
            </w:pPr>
            <w:r w:rsidRPr="000C6267">
              <w:t>Griekenland</w:t>
            </w:r>
          </w:p>
        </w:tc>
        <w:tc>
          <w:tcPr>
            <w:tcW w:w="1430" w:type="pct"/>
            <w:tcBorders>
              <w:top w:val="nil"/>
              <w:left w:val="nil"/>
              <w:bottom w:val="single" w:color="auto" w:sz="4" w:space="0"/>
              <w:right w:val="single" w:color="auto" w:sz="4" w:space="0"/>
            </w:tcBorders>
            <w:shd w:val="clear" w:color="auto" w:fill="auto"/>
            <w:noWrap/>
          </w:tcPr>
          <w:p w:rsidRPr="000C6267" w:rsidR="00C37E28" w:rsidP="00225547" w:rsidRDefault="00FA07FA" w14:paraId="7CEDBB0A" w14:textId="61F19072">
            <w:pPr>
              <w:rPr>
                <w:rFonts w:eastAsia="Times New Roman" w:cs="Calibri"/>
                <w:color w:val="000000" w:themeColor="text1"/>
                <w:lang w:eastAsia="nl-NL"/>
              </w:rPr>
            </w:pPr>
            <w:r>
              <w:t>0,942</w:t>
            </w:r>
          </w:p>
        </w:tc>
        <w:tc>
          <w:tcPr>
            <w:tcW w:w="1667" w:type="pct"/>
            <w:tcBorders>
              <w:top w:val="nil"/>
              <w:left w:val="single" w:color="auto" w:sz="4" w:space="0"/>
              <w:bottom w:val="single" w:color="auto" w:sz="4" w:space="0"/>
              <w:right w:val="single" w:color="auto" w:sz="4" w:space="0"/>
            </w:tcBorders>
            <w:shd w:val="clear" w:color="auto" w:fill="auto"/>
            <w:noWrap/>
          </w:tcPr>
          <w:p w:rsidRPr="000C6267" w:rsidR="00C37E28" w:rsidP="00225547" w:rsidRDefault="00FA07FA" w14:paraId="472D7308" w14:textId="2A90A2F1">
            <w:pPr>
              <w:rPr>
                <w:rFonts w:eastAsia="Times New Roman" w:cs="Calibri"/>
                <w:color w:val="000000" w:themeColor="text1"/>
                <w:lang w:eastAsia="nl-NL"/>
              </w:rPr>
            </w:pPr>
            <w:r>
              <w:t>11; 14</w:t>
            </w:r>
          </w:p>
        </w:tc>
      </w:tr>
      <w:tr w:rsidRPr="00275FB4" w:rsidR="004F496B" w:rsidTr="00225547" w14:paraId="39E48D5D"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903" w:type="pct"/>
            <w:tcBorders>
              <w:top w:val="nil"/>
              <w:left w:val="single" w:color="auto" w:sz="4" w:space="0"/>
              <w:bottom w:val="single" w:color="auto" w:sz="4" w:space="0"/>
              <w:right w:val="single" w:color="auto" w:sz="4" w:space="0"/>
            </w:tcBorders>
            <w:shd w:val="clear" w:color="auto" w:fill="auto"/>
            <w:noWrap/>
            <w:vAlign w:val="bottom"/>
          </w:tcPr>
          <w:p w:rsidRPr="000C6267" w:rsidR="004F496B" w:rsidP="00225547" w:rsidRDefault="004F496B" w14:paraId="705A59D9" w14:textId="35091924">
            <w:r>
              <w:t>Hongarije</w:t>
            </w:r>
          </w:p>
        </w:tc>
        <w:tc>
          <w:tcPr>
            <w:tcW w:w="1430" w:type="pct"/>
            <w:tcBorders>
              <w:top w:val="nil"/>
              <w:left w:val="nil"/>
              <w:bottom w:val="single" w:color="auto" w:sz="4" w:space="0"/>
              <w:right w:val="single" w:color="auto" w:sz="4" w:space="0"/>
            </w:tcBorders>
            <w:shd w:val="clear" w:color="auto" w:fill="auto"/>
            <w:noWrap/>
          </w:tcPr>
          <w:p w:rsidRPr="00D608D1" w:rsidR="004F496B" w:rsidP="00225547" w:rsidRDefault="00FA07FA" w14:paraId="5535C25B" w14:textId="31A16C65">
            <w:r>
              <w:t>0,079</w:t>
            </w:r>
          </w:p>
        </w:tc>
        <w:tc>
          <w:tcPr>
            <w:tcW w:w="1667" w:type="pct"/>
            <w:tcBorders>
              <w:top w:val="nil"/>
              <w:left w:val="single" w:color="auto" w:sz="4" w:space="0"/>
              <w:bottom w:val="single" w:color="auto" w:sz="4" w:space="0"/>
              <w:right w:val="single" w:color="auto" w:sz="4" w:space="0"/>
            </w:tcBorders>
            <w:shd w:val="clear" w:color="auto" w:fill="auto"/>
            <w:noWrap/>
          </w:tcPr>
          <w:p w:rsidRPr="000C6267" w:rsidR="004F496B" w:rsidP="00225547" w:rsidRDefault="00FA07FA" w14:paraId="0A6E05E3" w14:textId="40325EE8">
            <w:r>
              <w:t>10;11</w:t>
            </w:r>
          </w:p>
        </w:tc>
      </w:tr>
      <w:tr w:rsidRPr="00275FB4" w:rsidR="00C37E28" w:rsidTr="00225547" w14:paraId="2844334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903" w:type="pct"/>
            <w:tcBorders>
              <w:top w:val="nil"/>
              <w:left w:val="single" w:color="auto" w:sz="4" w:space="0"/>
              <w:bottom w:val="single" w:color="auto" w:sz="4" w:space="0"/>
              <w:right w:val="single" w:color="auto" w:sz="4" w:space="0"/>
            </w:tcBorders>
            <w:shd w:val="clear" w:color="auto" w:fill="auto"/>
            <w:noWrap/>
            <w:vAlign w:val="bottom"/>
          </w:tcPr>
          <w:p w:rsidRPr="000C6267" w:rsidR="00C37E28" w:rsidP="00225547" w:rsidRDefault="00C37E28" w14:paraId="42689AA5" w14:textId="77777777">
            <w:pPr>
              <w:rPr>
                <w:rFonts w:eastAsia="Times New Roman"/>
                <w:lang w:eastAsia="nl-NL"/>
              </w:rPr>
            </w:pPr>
            <w:r w:rsidRPr="000C6267">
              <w:t>Ierland</w:t>
            </w:r>
          </w:p>
        </w:tc>
        <w:tc>
          <w:tcPr>
            <w:tcW w:w="1430" w:type="pct"/>
            <w:tcBorders>
              <w:top w:val="nil"/>
              <w:left w:val="nil"/>
              <w:bottom w:val="single" w:color="auto" w:sz="4" w:space="0"/>
              <w:right w:val="single" w:color="auto" w:sz="4" w:space="0"/>
            </w:tcBorders>
            <w:shd w:val="clear" w:color="auto" w:fill="auto"/>
            <w:noWrap/>
          </w:tcPr>
          <w:p w:rsidRPr="000C6267" w:rsidR="00C37E28" w:rsidP="00225547" w:rsidRDefault="00FA07FA" w14:paraId="42018B07" w14:textId="2AB3924F">
            <w:pPr>
              <w:rPr>
                <w:rFonts w:eastAsia="Times New Roman" w:cs="Calibri"/>
                <w:color w:val="000000" w:themeColor="text1"/>
                <w:lang w:eastAsia="nl-NL"/>
              </w:rPr>
            </w:pPr>
            <w:r>
              <w:t>0,771</w:t>
            </w:r>
          </w:p>
        </w:tc>
        <w:tc>
          <w:tcPr>
            <w:tcW w:w="1667" w:type="pct"/>
            <w:tcBorders>
              <w:top w:val="nil"/>
              <w:left w:val="single" w:color="auto" w:sz="4" w:space="0"/>
              <w:bottom w:val="single" w:color="auto" w:sz="4" w:space="0"/>
              <w:right w:val="single" w:color="auto" w:sz="4" w:space="0"/>
            </w:tcBorders>
            <w:shd w:val="clear" w:color="auto" w:fill="auto"/>
            <w:noWrap/>
          </w:tcPr>
          <w:p w:rsidRPr="000C6267" w:rsidR="00C37E28" w:rsidP="00225547" w:rsidRDefault="00FA07FA" w14:paraId="503F5246" w14:textId="22019456">
            <w:pPr>
              <w:rPr>
                <w:rFonts w:eastAsia="Times New Roman" w:cs="Calibri"/>
                <w:color w:val="000000" w:themeColor="text1"/>
                <w:lang w:eastAsia="nl-NL"/>
              </w:rPr>
            </w:pPr>
            <w:r>
              <w:t>3</w:t>
            </w:r>
          </w:p>
        </w:tc>
      </w:tr>
      <w:tr w:rsidRPr="00275FB4" w:rsidR="004F496B" w:rsidTr="00225547" w14:paraId="61C404C9"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903" w:type="pct"/>
            <w:tcBorders>
              <w:top w:val="nil"/>
              <w:left w:val="single" w:color="auto" w:sz="4" w:space="0"/>
              <w:bottom w:val="single" w:color="auto" w:sz="4" w:space="0"/>
              <w:right w:val="single" w:color="auto" w:sz="4" w:space="0"/>
            </w:tcBorders>
            <w:shd w:val="clear" w:color="auto" w:fill="auto"/>
            <w:noWrap/>
            <w:vAlign w:val="bottom"/>
          </w:tcPr>
          <w:p w:rsidRPr="008C5BA5" w:rsidR="004F496B" w:rsidP="00225547" w:rsidRDefault="004F496B" w14:paraId="7905F652" w14:textId="53DAF191">
            <w:r w:rsidRPr="008C5BA5">
              <w:t>Israel</w:t>
            </w:r>
            <w:r w:rsidRPr="008C5BA5" w:rsidR="00CC185B">
              <w:rPr>
                <w:rStyle w:val="FootnoteReference"/>
              </w:rPr>
              <w:footnoteReference w:id="45"/>
            </w:r>
          </w:p>
        </w:tc>
        <w:tc>
          <w:tcPr>
            <w:tcW w:w="1430" w:type="pct"/>
            <w:tcBorders>
              <w:top w:val="nil"/>
              <w:left w:val="nil"/>
              <w:bottom w:val="single" w:color="auto" w:sz="4" w:space="0"/>
              <w:right w:val="single" w:color="auto" w:sz="4" w:space="0"/>
            </w:tcBorders>
            <w:shd w:val="clear" w:color="auto" w:fill="auto"/>
            <w:noWrap/>
          </w:tcPr>
          <w:p w:rsidRPr="008C5BA5" w:rsidR="004F496B" w:rsidP="00225547" w:rsidRDefault="00FA07FA" w14:paraId="74C79E9F" w14:textId="1C82F67C">
            <w:r w:rsidRPr="008C5BA5">
              <w:t>0,028</w:t>
            </w:r>
          </w:p>
        </w:tc>
        <w:tc>
          <w:tcPr>
            <w:tcW w:w="1667" w:type="pct"/>
            <w:tcBorders>
              <w:top w:val="nil"/>
              <w:left w:val="single" w:color="auto" w:sz="4" w:space="0"/>
              <w:bottom w:val="single" w:color="auto" w:sz="4" w:space="0"/>
              <w:right w:val="single" w:color="auto" w:sz="4" w:space="0"/>
            </w:tcBorders>
            <w:shd w:val="clear" w:color="auto" w:fill="auto"/>
            <w:noWrap/>
          </w:tcPr>
          <w:p w:rsidRPr="008C5BA5" w:rsidR="004F496B" w:rsidP="00225547" w:rsidRDefault="00FA07FA" w14:paraId="291D3D43" w14:textId="6736B641">
            <w:r w:rsidRPr="008C5BA5">
              <w:t>5</w:t>
            </w:r>
          </w:p>
        </w:tc>
      </w:tr>
      <w:tr w:rsidRPr="00275FB4" w:rsidR="00C37E28" w:rsidTr="00225547" w14:paraId="63402396"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903" w:type="pct"/>
            <w:tcBorders>
              <w:top w:val="nil"/>
              <w:left w:val="single" w:color="auto" w:sz="4" w:space="0"/>
              <w:bottom w:val="single" w:color="auto" w:sz="4" w:space="0"/>
              <w:right w:val="single" w:color="auto" w:sz="4" w:space="0"/>
            </w:tcBorders>
            <w:shd w:val="clear" w:color="auto" w:fill="auto"/>
            <w:noWrap/>
            <w:vAlign w:val="bottom"/>
          </w:tcPr>
          <w:p w:rsidRPr="000C6267" w:rsidR="00C37E28" w:rsidP="00225547" w:rsidRDefault="00C37E28" w14:paraId="5B6F06B3" w14:textId="77777777">
            <w:pPr>
              <w:rPr>
                <w:rFonts w:eastAsia="Times New Roman"/>
                <w:lang w:eastAsia="nl-NL"/>
              </w:rPr>
            </w:pPr>
            <w:r w:rsidRPr="000C6267">
              <w:t>Italië</w:t>
            </w:r>
          </w:p>
        </w:tc>
        <w:tc>
          <w:tcPr>
            <w:tcW w:w="1430" w:type="pct"/>
            <w:tcBorders>
              <w:top w:val="nil"/>
              <w:left w:val="nil"/>
              <w:bottom w:val="single" w:color="auto" w:sz="4" w:space="0"/>
              <w:right w:val="single" w:color="auto" w:sz="4" w:space="0"/>
            </w:tcBorders>
            <w:shd w:val="clear" w:color="auto" w:fill="auto"/>
            <w:noWrap/>
          </w:tcPr>
          <w:p w:rsidRPr="000C6267" w:rsidR="00C37E28" w:rsidP="00225547" w:rsidRDefault="00FA07FA" w14:paraId="4D60E2CF" w14:textId="74A2D795">
            <w:pPr>
              <w:rPr>
                <w:rFonts w:eastAsia="Times New Roman" w:cs="Calibri"/>
                <w:color w:val="000000" w:themeColor="text1"/>
                <w:lang w:eastAsia="nl-NL"/>
              </w:rPr>
            </w:pPr>
            <w:r>
              <w:t>1,4</w:t>
            </w:r>
          </w:p>
        </w:tc>
        <w:tc>
          <w:tcPr>
            <w:tcW w:w="1667" w:type="pct"/>
            <w:tcBorders>
              <w:top w:val="nil"/>
              <w:left w:val="single" w:color="auto" w:sz="4" w:space="0"/>
              <w:bottom w:val="single" w:color="auto" w:sz="4" w:space="0"/>
              <w:right w:val="single" w:color="auto" w:sz="4" w:space="0"/>
            </w:tcBorders>
            <w:shd w:val="clear" w:color="auto" w:fill="auto"/>
            <w:noWrap/>
          </w:tcPr>
          <w:p w:rsidRPr="000C6267" w:rsidR="00C37E28" w:rsidP="00225547" w:rsidRDefault="00FA07FA" w14:paraId="18E9FA9D" w14:textId="67DABA82">
            <w:pPr>
              <w:rPr>
                <w:rFonts w:eastAsia="Times New Roman" w:cs="Calibri"/>
                <w:color w:val="000000" w:themeColor="text1"/>
                <w:lang w:eastAsia="nl-NL"/>
              </w:rPr>
            </w:pPr>
            <w:r>
              <w:t>5; 8; 10; 11</w:t>
            </w:r>
          </w:p>
        </w:tc>
      </w:tr>
      <w:tr w:rsidRPr="00275FB4" w:rsidR="00C37E28" w:rsidTr="00225547" w14:paraId="000A584D"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903" w:type="pct"/>
            <w:tcBorders>
              <w:top w:val="nil"/>
              <w:left w:val="single" w:color="auto" w:sz="4" w:space="0"/>
              <w:bottom w:val="single" w:color="auto" w:sz="4" w:space="0"/>
              <w:right w:val="single" w:color="auto" w:sz="4" w:space="0"/>
            </w:tcBorders>
            <w:shd w:val="clear" w:color="auto" w:fill="auto"/>
            <w:noWrap/>
            <w:vAlign w:val="bottom"/>
          </w:tcPr>
          <w:p w:rsidRPr="000C6267" w:rsidR="00C37E28" w:rsidP="00225547" w:rsidRDefault="00C37E28" w14:paraId="2EA2276E" w14:textId="77777777">
            <w:pPr>
              <w:rPr>
                <w:rFonts w:eastAsia="Times New Roman"/>
                <w:lang w:eastAsia="nl-NL"/>
              </w:rPr>
            </w:pPr>
            <w:r w:rsidRPr="000C6267">
              <w:t>Japan</w:t>
            </w:r>
          </w:p>
        </w:tc>
        <w:tc>
          <w:tcPr>
            <w:tcW w:w="1430" w:type="pct"/>
            <w:tcBorders>
              <w:top w:val="nil"/>
              <w:left w:val="nil"/>
              <w:bottom w:val="single" w:color="auto" w:sz="4" w:space="0"/>
              <w:right w:val="single" w:color="auto" w:sz="4" w:space="0"/>
            </w:tcBorders>
            <w:shd w:val="clear" w:color="auto" w:fill="auto"/>
            <w:noWrap/>
          </w:tcPr>
          <w:p w:rsidRPr="000C6267" w:rsidR="00C37E28" w:rsidP="00225547" w:rsidRDefault="00FA07FA" w14:paraId="1DCF7D0E" w14:textId="5ED75D8F">
            <w:pPr>
              <w:rPr>
                <w:rFonts w:eastAsia="Times New Roman" w:cs="Calibri"/>
                <w:color w:val="000000" w:themeColor="text1"/>
                <w:lang w:eastAsia="nl-NL"/>
              </w:rPr>
            </w:pPr>
            <w:r>
              <w:t>12,339</w:t>
            </w:r>
          </w:p>
        </w:tc>
        <w:tc>
          <w:tcPr>
            <w:tcW w:w="1667" w:type="pct"/>
            <w:tcBorders>
              <w:top w:val="nil"/>
              <w:left w:val="single" w:color="auto" w:sz="4" w:space="0"/>
              <w:bottom w:val="single" w:color="auto" w:sz="4" w:space="0"/>
              <w:right w:val="single" w:color="auto" w:sz="4" w:space="0"/>
            </w:tcBorders>
            <w:shd w:val="clear" w:color="auto" w:fill="auto"/>
            <w:noWrap/>
          </w:tcPr>
          <w:p w:rsidRPr="000C6267" w:rsidR="00C37E28" w:rsidP="00225547" w:rsidRDefault="00FA07FA" w14:paraId="3BFD509D" w14:textId="4240DD75">
            <w:pPr>
              <w:rPr>
                <w:rFonts w:cs="Calibri"/>
                <w:color w:val="000000" w:themeColor="text1"/>
              </w:rPr>
            </w:pPr>
            <w:r>
              <w:t>2; 11; 13</w:t>
            </w:r>
          </w:p>
        </w:tc>
      </w:tr>
      <w:tr w:rsidRPr="00275FB4" w:rsidR="00C37E28" w:rsidTr="00225547" w14:paraId="6C3BCD0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903" w:type="pct"/>
            <w:tcBorders>
              <w:top w:val="nil"/>
              <w:left w:val="single" w:color="auto" w:sz="4" w:space="0"/>
              <w:bottom w:val="single" w:color="auto" w:sz="4" w:space="0"/>
              <w:right w:val="single" w:color="auto" w:sz="4" w:space="0"/>
            </w:tcBorders>
            <w:shd w:val="clear" w:color="auto" w:fill="auto"/>
            <w:noWrap/>
            <w:vAlign w:val="bottom"/>
          </w:tcPr>
          <w:p w:rsidRPr="000C6267" w:rsidR="00C37E28" w:rsidP="00225547" w:rsidRDefault="00C37E28" w14:paraId="27EA3D78" w14:textId="77777777">
            <w:pPr>
              <w:rPr>
                <w:rFonts w:eastAsia="Times New Roman"/>
                <w:lang w:eastAsia="nl-NL"/>
              </w:rPr>
            </w:pPr>
            <w:r w:rsidRPr="000C6267">
              <w:lastRenderedPageBreak/>
              <w:t>Kroatië</w:t>
            </w:r>
          </w:p>
        </w:tc>
        <w:tc>
          <w:tcPr>
            <w:tcW w:w="1430" w:type="pct"/>
            <w:tcBorders>
              <w:top w:val="nil"/>
              <w:left w:val="nil"/>
              <w:bottom w:val="single" w:color="auto" w:sz="4" w:space="0"/>
              <w:right w:val="single" w:color="auto" w:sz="4" w:space="0"/>
            </w:tcBorders>
            <w:shd w:val="clear" w:color="auto" w:fill="auto"/>
            <w:noWrap/>
          </w:tcPr>
          <w:p w:rsidRPr="000C6267" w:rsidR="00C37E28" w:rsidP="00225547" w:rsidRDefault="00FA07FA" w14:paraId="6044E09C" w14:textId="13BBFAE2">
            <w:pPr>
              <w:rPr>
                <w:rFonts w:eastAsia="Times New Roman" w:cs="Calibri"/>
                <w:color w:val="000000" w:themeColor="text1"/>
                <w:lang w:eastAsia="nl-NL"/>
              </w:rPr>
            </w:pPr>
            <w:r>
              <w:t>0,013</w:t>
            </w:r>
          </w:p>
        </w:tc>
        <w:tc>
          <w:tcPr>
            <w:tcW w:w="1667" w:type="pct"/>
            <w:tcBorders>
              <w:top w:val="nil"/>
              <w:left w:val="single" w:color="auto" w:sz="4" w:space="0"/>
              <w:bottom w:val="single" w:color="auto" w:sz="4" w:space="0"/>
              <w:right w:val="single" w:color="auto" w:sz="4" w:space="0"/>
            </w:tcBorders>
            <w:shd w:val="clear" w:color="auto" w:fill="auto"/>
            <w:noWrap/>
          </w:tcPr>
          <w:p w:rsidRPr="000C6267" w:rsidR="00C37E28" w:rsidP="00225547" w:rsidRDefault="00FA07FA" w14:paraId="4D69BB1B" w14:textId="48C5A303">
            <w:pPr>
              <w:rPr>
                <w:rFonts w:cs="Calibri"/>
                <w:color w:val="000000" w:themeColor="text1"/>
              </w:rPr>
            </w:pPr>
            <w:r>
              <w:t>10</w:t>
            </w:r>
          </w:p>
        </w:tc>
      </w:tr>
      <w:tr w:rsidRPr="00275FB4" w:rsidR="00C37E28" w:rsidTr="00225547" w14:paraId="6365E4B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903" w:type="pct"/>
            <w:tcBorders>
              <w:top w:val="nil"/>
              <w:left w:val="single" w:color="auto" w:sz="4" w:space="0"/>
              <w:bottom w:val="single" w:color="auto" w:sz="4" w:space="0"/>
              <w:right w:val="single" w:color="auto" w:sz="4" w:space="0"/>
            </w:tcBorders>
            <w:shd w:val="clear" w:color="auto" w:fill="auto"/>
            <w:noWrap/>
            <w:vAlign w:val="bottom"/>
          </w:tcPr>
          <w:p w:rsidRPr="000C6267" w:rsidR="00C37E28" w:rsidP="00225547" w:rsidRDefault="00C37E28" w14:paraId="4D34832B" w14:textId="77777777">
            <w:pPr>
              <w:rPr>
                <w:rFonts w:eastAsia="Times New Roman"/>
                <w:lang w:eastAsia="nl-NL"/>
              </w:rPr>
            </w:pPr>
            <w:r w:rsidRPr="000C6267">
              <w:t>Luxemburg</w:t>
            </w:r>
          </w:p>
        </w:tc>
        <w:tc>
          <w:tcPr>
            <w:tcW w:w="1430" w:type="pct"/>
            <w:tcBorders>
              <w:top w:val="nil"/>
              <w:left w:val="nil"/>
              <w:bottom w:val="single" w:color="auto" w:sz="4" w:space="0"/>
              <w:right w:val="single" w:color="auto" w:sz="4" w:space="0"/>
            </w:tcBorders>
            <w:shd w:val="clear" w:color="auto" w:fill="auto"/>
            <w:noWrap/>
          </w:tcPr>
          <w:p w:rsidRPr="000C6267" w:rsidR="00C37E28" w:rsidP="00225547" w:rsidRDefault="00FA07FA" w14:paraId="7298E05C" w14:textId="4801F241">
            <w:pPr>
              <w:rPr>
                <w:rFonts w:eastAsia="Times New Roman" w:cs="Calibri"/>
                <w:color w:val="000000" w:themeColor="text1"/>
                <w:lang w:eastAsia="nl-NL"/>
              </w:rPr>
            </w:pPr>
            <w:r>
              <w:t>4,4</w:t>
            </w:r>
          </w:p>
        </w:tc>
        <w:tc>
          <w:tcPr>
            <w:tcW w:w="1667" w:type="pct"/>
            <w:tcBorders>
              <w:top w:val="nil"/>
              <w:left w:val="single" w:color="auto" w:sz="4" w:space="0"/>
              <w:bottom w:val="single" w:color="auto" w:sz="4" w:space="0"/>
              <w:right w:val="single" w:color="auto" w:sz="4" w:space="0"/>
            </w:tcBorders>
            <w:shd w:val="clear" w:color="auto" w:fill="auto"/>
            <w:noWrap/>
          </w:tcPr>
          <w:p w:rsidRPr="000C6267" w:rsidR="00C37E28" w:rsidP="00225547" w:rsidRDefault="00C37E28" w14:paraId="6DE41E28" w14:textId="04D6D9EE">
            <w:pPr>
              <w:rPr>
                <w:rFonts w:cs="Calibri"/>
                <w:color w:val="000000" w:themeColor="text1"/>
              </w:rPr>
            </w:pPr>
            <w:r w:rsidRPr="000C6267">
              <w:t xml:space="preserve">4; 10; 11; </w:t>
            </w:r>
            <w:r w:rsidR="00FA07FA">
              <w:t xml:space="preserve">14; </w:t>
            </w:r>
            <w:r w:rsidRPr="000C6267">
              <w:t>15</w:t>
            </w:r>
          </w:p>
        </w:tc>
      </w:tr>
      <w:tr w:rsidRPr="00275FB4" w:rsidR="00C37E28" w:rsidTr="00225547" w14:paraId="052DA2D3"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903" w:type="pct"/>
            <w:tcBorders>
              <w:top w:val="nil"/>
              <w:left w:val="single" w:color="auto" w:sz="4" w:space="0"/>
              <w:bottom w:val="single" w:color="auto" w:sz="4" w:space="0"/>
              <w:right w:val="single" w:color="auto" w:sz="4" w:space="0"/>
            </w:tcBorders>
            <w:shd w:val="clear" w:color="auto" w:fill="auto"/>
            <w:noWrap/>
            <w:vAlign w:val="bottom"/>
          </w:tcPr>
          <w:p w:rsidRPr="000C6267" w:rsidR="00C37E28" w:rsidP="00225547" w:rsidRDefault="00C37E28" w14:paraId="71167E4A" w14:textId="77777777">
            <w:pPr>
              <w:rPr>
                <w:rFonts w:eastAsia="Times New Roman"/>
                <w:lang w:eastAsia="nl-NL"/>
              </w:rPr>
            </w:pPr>
            <w:r w:rsidRPr="000C6267">
              <w:t>Noorwegen</w:t>
            </w:r>
          </w:p>
        </w:tc>
        <w:tc>
          <w:tcPr>
            <w:tcW w:w="1430" w:type="pct"/>
            <w:tcBorders>
              <w:top w:val="nil"/>
              <w:left w:val="nil"/>
              <w:bottom w:val="single" w:color="auto" w:sz="4" w:space="0"/>
              <w:right w:val="single" w:color="auto" w:sz="4" w:space="0"/>
            </w:tcBorders>
            <w:shd w:val="clear" w:color="auto" w:fill="auto"/>
            <w:noWrap/>
          </w:tcPr>
          <w:p w:rsidRPr="000C6267" w:rsidR="00C37E28" w:rsidP="00225547" w:rsidRDefault="00FA07FA" w14:paraId="06F7CB68" w14:textId="3A8473F4">
            <w:pPr>
              <w:rPr>
                <w:rFonts w:eastAsia="Times New Roman" w:cs="Calibri"/>
                <w:color w:val="000000" w:themeColor="text1"/>
                <w:lang w:eastAsia="nl-NL"/>
              </w:rPr>
            </w:pPr>
            <w:r w:rsidRPr="6E39AA93">
              <w:rPr>
                <w:rFonts w:eastAsia="Times New Roman" w:cs="Calibri"/>
                <w:color w:val="000000" w:themeColor="text1"/>
                <w:lang w:eastAsia="nl-NL"/>
              </w:rPr>
              <w:t>0,669</w:t>
            </w:r>
          </w:p>
        </w:tc>
        <w:tc>
          <w:tcPr>
            <w:tcW w:w="1667" w:type="pct"/>
            <w:tcBorders>
              <w:top w:val="nil"/>
              <w:left w:val="single" w:color="auto" w:sz="4" w:space="0"/>
              <w:bottom w:val="single" w:color="auto" w:sz="4" w:space="0"/>
              <w:right w:val="single" w:color="auto" w:sz="4" w:space="0"/>
            </w:tcBorders>
            <w:shd w:val="clear" w:color="auto" w:fill="auto"/>
            <w:noWrap/>
          </w:tcPr>
          <w:p w:rsidRPr="000C6267" w:rsidR="00C37E28" w:rsidP="00225547" w:rsidRDefault="00FA07FA" w14:paraId="6B430542" w14:textId="3A00CAB0">
            <w:pPr>
              <w:rPr>
                <w:rFonts w:cs="Calibri"/>
                <w:color w:val="000000" w:themeColor="text1"/>
              </w:rPr>
            </w:pPr>
            <w:r>
              <w:t>4; 9; 10; 11; 16</w:t>
            </w:r>
          </w:p>
        </w:tc>
      </w:tr>
      <w:tr w:rsidRPr="00275FB4" w:rsidR="00C37E28" w:rsidTr="00225547" w14:paraId="79F53E40"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903" w:type="pct"/>
            <w:tcBorders>
              <w:top w:val="nil"/>
              <w:left w:val="single" w:color="auto" w:sz="4" w:space="0"/>
              <w:bottom w:val="single" w:color="auto" w:sz="4" w:space="0"/>
              <w:right w:val="single" w:color="auto" w:sz="4" w:space="0"/>
            </w:tcBorders>
            <w:shd w:val="clear" w:color="auto" w:fill="auto"/>
            <w:noWrap/>
            <w:vAlign w:val="bottom"/>
          </w:tcPr>
          <w:p w:rsidRPr="000C6267" w:rsidR="00C37E28" w:rsidP="00225547" w:rsidRDefault="00C37E28" w14:paraId="42CC3738" w14:textId="77777777">
            <w:pPr>
              <w:rPr>
                <w:rFonts w:eastAsia="Times New Roman"/>
                <w:lang w:eastAsia="nl-NL"/>
              </w:rPr>
            </w:pPr>
            <w:r w:rsidRPr="000C6267">
              <w:t>Oostenrijk</w:t>
            </w:r>
          </w:p>
        </w:tc>
        <w:tc>
          <w:tcPr>
            <w:tcW w:w="1430" w:type="pct"/>
            <w:tcBorders>
              <w:top w:val="nil"/>
              <w:left w:val="nil"/>
              <w:bottom w:val="single" w:color="auto" w:sz="4" w:space="0"/>
              <w:right w:val="single" w:color="auto" w:sz="4" w:space="0"/>
            </w:tcBorders>
            <w:shd w:val="clear" w:color="auto" w:fill="auto"/>
            <w:noWrap/>
          </w:tcPr>
          <w:p w:rsidRPr="000C6267" w:rsidR="00C37E28" w:rsidP="00225547" w:rsidRDefault="00FA07FA" w14:paraId="2F6F2C85" w14:textId="26D25381">
            <w:pPr>
              <w:rPr>
                <w:rFonts w:eastAsia="Times New Roman" w:cs="Calibri"/>
                <w:color w:val="000000" w:themeColor="text1"/>
                <w:lang w:eastAsia="nl-NL"/>
              </w:rPr>
            </w:pPr>
            <w:r>
              <w:t>1,9</w:t>
            </w:r>
          </w:p>
        </w:tc>
        <w:tc>
          <w:tcPr>
            <w:tcW w:w="1667" w:type="pct"/>
            <w:tcBorders>
              <w:top w:val="nil"/>
              <w:left w:val="single" w:color="auto" w:sz="4" w:space="0"/>
              <w:bottom w:val="single" w:color="auto" w:sz="4" w:space="0"/>
              <w:right w:val="single" w:color="auto" w:sz="4" w:space="0"/>
            </w:tcBorders>
            <w:shd w:val="clear" w:color="auto" w:fill="auto"/>
            <w:noWrap/>
          </w:tcPr>
          <w:p w:rsidRPr="000C6267" w:rsidR="00C37E28" w:rsidP="00225547" w:rsidRDefault="00FA07FA" w14:paraId="570BC79A" w14:textId="2904D877">
            <w:pPr>
              <w:rPr>
                <w:rFonts w:cs="Calibri"/>
                <w:color w:val="000000" w:themeColor="text1"/>
              </w:rPr>
            </w:pPr>
            <w:r>
              <w:t>4; 11</w:t>
            </w:r>
          </w:p>
        </w:tc>
      </w:tr>
      <w:tr w:rsidRPr="00275FB4" w:rsidR="00C37E28" w:rsidTr="00225547" w14:paraId="03245DA0"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903" w:type="pct"/>
            <w:tcBorders>
              <w:top w:val="nil"/>
              <w:left w:val="single" w:color="auto" w:sz="4" w:space="0"/>
              <w:bottom w:val="single" w:color="auto" w:sz="4" w:space="0"/>
              <w:right w:val="single" w:color="auto" w:sz="4" w:space="0"/>
            </w:tcBorders>
            <w:shd w:val="clear" w:color="auto" w:fill="auto"/>
            <w:noWrap/>
            <w:vAlign w:val="bottom"/>
          </w:tcPr>
          <w:p w:rsidRPr="000C6267" w:rsidR="00C37E28" w:rsidP="00225547" w:rsidRDefault="00C37E28" w14:paraId="50621F40" w14:textId="77777777">
            <w:pPr>
              <w:rPr>
                <w:rFonts w:eastAsia="Times New Roman"/>
                <w:lang w:eastAsia="nl-NL"/>
              </w:rPr>
            </w:pPr>
            <w:r w:rsidRPr="000C6267">
              <w:t>Polen</w:t>
            </w:r>
          </w:p>
        </w:tc>
        <w:tc>
          <w:tcPr>
            <w:tcW w:w="1430" w:type="pct"/>
            <w:tcBorders>
              <w:top w:val="nil"/>
              <w:left w:val="nil"/>
              <w:bottom w:val="single" w:color="auto" w:sz="4" w:space="0"/>
              <w:right w:val="single" w:color="auto" w:sz="4" w:space="0"/>
            </w:tcBorders>
            <w:shd w:val="clear" w:color="auto" w:fill="auto"/>
            <w:noWrap/>
          </w:tcPr>
          <w:p w:rsidRPr="000C6267" w:rsidR="00C37E28" w:rsidP="00225547" w:rsidRDefault="00FA07FA" w14:paraId="5F55B9C8" w14:textId="2298F1FF">
            <w:pPr>
              <w:rPr>
                <w:rFonts w:eastAsia="Times New Roman" w:cs="Calibri"/>
                <w:color w:val="000000" w:themeColor="text1"/>
                <w:lang w:eastAsia="nl-NL"/>
              </w:rPr>
            </w:pPr>
            <w:r>
              <w:t>0,725</w:t>
            </w:r>
          </w:p>
        </w:tc>
        <w:tc>
          <w:tcPr>
            <w:tcW w:w="1667" w:type="pct"/>
            <w:tcBorders>
              <w:top w:val="nil"/>
              <w:left w:val="single" w:color="auto" w:sz="4" w:space="0"/>
              <w:bottom w:val="single" w:color="auto" w:sz="4" w:space="0"/>
              <w:right w:val="single" w:color="auto" w:sz="4" w:space="0"/>
            </w:tcBorders>
            <w:shd w:val="clear" w:color="auto" w:fill="auto"/>
            <w:noWrap/>
          </w:tcPr>
          <w:p w:rsidRPr="000C6267" w:rsidR="00C37E28" w:rsidP="00225547" w:rsidRDefault="00FA07FA" w14:paraId="76C51E32" w14:textId="2625EB7F">
            <w:pPr>
              <w:rPr>
                <w:rFonts w:cs="Calibri"/>
                <w:color w:val="000000" w:themeColor="text1"/>
              </w:rPr>
            </w:pPr>
            <w:r>
              <w:t>1; 3; 10; 11; 13; 14</w:t>
            </w:r>
          </w:p>
        </w:tc>
      </w:tr>
      <w:tr w:rsidRPr="00275FB4" w:rsidR="00C37E28" w:rsidTr="00225547" w14:paraId="705452EF"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903" w:type="pct"/>
            <w:tcBorders>
              <w:top w:val="nil"/>
              <w:left w:val="single" w:color="auto" w:sz="4" w:space="0"/>
              <w:bottom w:val="single" w:color="auto" w:sz="4" w:space="0"/>
              <w:right w:val="single" w:color="auto" w:sz="4" w:space="0"/>
            </w:tcBorders>
            <w:shd w:val="clear" w:color="auto" w:fill="auto"/>
            <w:noWrap/>
            <w:vAlign w:val="bottom"/>
          </w:tcPr>
          <w:p w:rsidRPr="000C6267" w:rsidR="00C37E28" w:rsidP="00225547" w:rsidRDefault="00C37E28" w14:paraId="66C43640" w14:textId="77777777">
            <w:pPr>
              <w:rPr>
                <w:rFonts w:eastAsia="Times New Roman"/>
                <w:lang w:eastAsia="nl-NL"/>
              </w:rPr>
            </w:pPr>
            <w:r w:rsidRPr="000C6267">
              <w:t>Roemenië</w:t>
            </w:r>
          </w:p>
        </w:tc>
        <w:tc>
          <w:tcPr>
            <w:tcW w:w="1430" w:type="pct"/>
            <w:tcBorders>
              <w:top w:val="nil"/>
              <w:left w:val="nil"/>
              <w:bottom w:val="single" w:color="auto" w:sz="4" w:space="0"/>
              <w:right w:val="single" w:color="auto" w:sz="4" w:space="0"/>
            </w:tcBorders>
            <w:shd w:val="clear" w:color="auto" w:fill="auto"/>
            <w:noWrap/>
          </w:tcPr>
          <w:p w:rsidRPr="000C6267" w:rsidR="00C37E28" w:rsidP="00225547" w:rsidRDefault="00FA07FA" w14:paraId="106218AF" w14:textId="4D8B9965">
            <w:pPr>
              <w:rPr>
                <w:rFonts w:eastAsia="Times New Roman" w:cs="Calibri"/>
                <w:color w:val="000000" w:themeColor="text1"/>
                <w:lang w:eastAsia="nl-NL"/>
              </w:rPr>
            </w:pPr>
            <w:r>
              <w:t>0,0</w:t>
            </w:r>
            <w:r w:rsidR="0057582C">
              <w:t>0</w:t>
            </w:r>
            <w:r>
              <w:t>7</w:t>
            </w:r>
          </w:p>
        </w:tc>
        <w:tc>
          <w:tcPr>
            <w:tcW w:w="1667" w:type="pct"/>
            <w:tcBorders>
              <w:top w:val="nil"/>
              <w:left w:val="single" w:color="auto" w:sz="4" w:space="0"/>
              <w:bottom w:val="single" w:color="auto" w:sz="4" w:space="0"/>
              <w:right w:val="single" w:color="auto" w:sz="4" w:space="0"/>
            </w:tcBorders>
            <w:shd w:val="clear" w:color="auto" w:fill="auto"/>
            <w:noWrap/>
          </w:tcPr>
          <w:p w:rsidRPr="000C6267" w:rsidR="00C37E28" w:rsidP="00225547" w:rsidRDefault="00FA07FA" w14:paraId="1E59A67A" w14:textId="49558286">
            <w:pPr>
              <w:rPr>
                <w:rFonts w:cs="Calibri"/>
                <w:color w:val="000000" w:themeColor="text1"/>
              </w:rPr>
            </w:pPr>
            <w:r>
              <w:t>1</w:t>
            </w:r>
          </w:p>
        </w:tc>
      </w:tr>
      <w:tr w:rsidRPr="00275FB4" w:rsidR="004F496B" w:rsidTr="00225547" w14:paraId="7FBE46C9"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903" w:type="pct"/>
            <w:tcBorders>
              <w:top w:val="nil"/>
              <w:left w:val="single" w:color="auto" w:sz="4" w:space="0"/>
              <w:bottom w:val="single" w:color="auto" w:sz="4" w:space="0"/>
              <w:right w:val="single" w:color="auto" w:sz="4" w:space="0"/>
            </w:tcBorders>
            <w:shd w:val="clear" w:color="auto" w:fill="auto"/>
            <w:noWrap/>
            <w:vAlign w:val="bottom"/>
          </w:tcPr>
          <w:p w:rsidRPr="000C6267" w:rsidR="004F496B" w:rsidP="00225547" w:rsidRDefault="004F496B" w14:paraId="5B0797D6" w14:textId="035E414E">
            <w:r>
              <w:t>Singapore</w:t>
            </w:r>
          </w:p>
        </w:tc>
        <w:tc>
          <w:tcPr>
            <w:tcW w:w="1430" w:type="pct"/>
            <w:tcBorders>
              <w:top w:val="nil"/>
              <w:left w:val="nil"/>
              <w:bottom w:val="single" w:color="auto" w:sz="4" w:space="0"/>
              <w:right w:val="single" w:color="auto" w:sz="4" w:space="0"/>
            </w:tcBorders>
            <w:shd w:val="clear" w:color="auto" w:fill="auto"/>
            <w:noWrap/>
          </w:tcPr>
          <w:p w:rsidRPr="00D608D1" w:rsidR="004F496B" w:rsidP="00225547" w:rsidRDefault="00FA07FA" w14:paraId="4D58D198" w14:textId="1A87E396">
            <w:r>
              <w:t>10,289</w:t>
            </w:r>
          </w:p>
        </w:tc>
        <w:tc>
          <w:tcPr>
            <w:tcW w:w="1667" w:type="pct"/>
            <w:tcBorders>
              <w:top w:val="nil"/>
              <w:left w:val="single" w:color="auto" w:sz="4" w:space="0"/>
              <w:bottom w:val="single" w:color="auto" w:sz="4" w:space="0"/>
              <w:right w:val="single" w:color="auto" w:sz="4" w:space="0"/>
            </w:tcBorders>
            <w:shd w:val="clear" w:color="auto" w:fill="auto"/>
            <w:noWrap/>
          </w:tcPr>
          <w:p w:rsidRPr="000C6267" w:rsidR="004F496B" w:rsidP="00225547" w:rsidRDefault="00FA07FA" w14:paraId="636DA0CA" w14:textId="6A32AFFB">
            <w:r>
              <w:t>2</w:t>
            </w:r>
          </w:p>
        </w:tc>
      </w:tr>
      <w:tr w:rsidRPr="00275FB4" w:rsidR="00C37E28" w:rsidTr="00225547" w14:paraId="71E913F6"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903" w:type="pct"/>
            <w:tcBorders>
              <w:top w:val="nil"/>
              <w:left w:val="single" w:color="auto" w:sz="4" w:space="0"/>
              <w:bottom w:val="single" w:color="auto" w:sz="4" w:space="0"/>
              <w:right w:val="single" w:color="auto" w:sz="4" w:space="0"/>
            </w:tcBorders>
            <w:shd w:val="clear" w:color="auto" w:fill="auto"/>
            <w:noWrap/>
            <w:vAlign w:val="bottom"/>
          </w:tcPr>
          <w:p w:rsidRPr="000C6267" w:rsidR="00C37E28" w:rsidP="00225547" w:rsidRDefault="00C37E28" w14:paraId="25406358" w14:textId="77777777">
            <w:pPr>
              <w:rPr>
                <w:rFonts w:eastAsia="Times New Roman"/>
                <w:lang w:eastAsia="nl-NL"/>
              </w:rPr>
            </w:pPr>
            <w:r w:rsidRPr="000C6267">
              <w:t>Spanje</w:t>
            </w:r>
          </w:p>
        </w:tc>
        <w:tc>
          <w:tcPr>
            <w:tcW w:w="1430" w:type="pct"/>
            <w:tcBorders>
              <w:top w:val="nil"/>
              <w:left w:val="nil"/>
              <w:bottom w:val="single" w:color="auto" w:sz="4" w:space="0"/>
              <w:right w:val="single" w:color="auto" w:sz="4" w:space="0"/>
            </w:tcBorders>
            <w:shd w:val="clear" w:color="auto" w:fill="auto"/>
            <w:noWrap/>
          </w:tcPr>
          <w:p w:rsidRPr="000C6267" w:rsidR="00C37E28" w:rsidP="00225547" w:rsidRDefault="00FA07FA" w14:paraId="322FE037" w14:textId="593E5914">
            <w:pPr>
              <w:rPr>
                <w:rFonts w:eastAsia="Times New Roman" w:cs="Calibri"/>
                <w:color w:val="000000" w:themeColor="text1"/>
                <w:lang w:eastAsia="nl-NL"/>
              </w:rPr>
            </w:pPr>
            <w:r>
              <w:t>4,277</w:t>
            </w:r>
          </w:p>
        </w:tc>
        <w:tc>
          <w:tcPr>
            <w:tcW w:w="1667" w:type="pct"/>
            <w:tcBorders>
              <w:top w:val="nil"/>
              <w:left w:val="single" w:color="auto" w:sz="4" w:space="0"/>
              <w:bottom w:val="single" w:color="auto" w:sz="4" w:space="0"/>
              <w:right w:val="single" w:color="auto" w:sz="4" w:space="0"/>
            </w:tcBorders>
            <w:shd w:val="clear" w:color="auto" w:fill="auto"/>
            <w:noWrap/>
          </w:tcPr>
          <w:p w:rsidRPr="000C6267" w:rsidR="00C37E28" w:rsidP="00225547" w:rsidRDefault="00FA07FA" w14:paraId="71B96F20" w14:textId="66C0D8DB">
            <w:pPr>
              <w:rPr>
                <w:rFonts w:cs="Calibri"/>
                <w:color w:val="000000" w:themeColor="text1"/>
              </w:rPr>
            </w:pPr>
            <w:r>
              <w:t>10; 11; 17</w:t>
            </w:r>
          </w:p>
        </w:tc>
      </w:tr>
      <w:tr w:rsidRPr="00275FB4" w:rsidR="00C37E28" w:rsidTr="00225547" w14:paraId="4352D39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903" w:type="pct"/>
            <w:tcBorders>
              <w:top w:val="nil"/>
              <w:left w:val="single" w:color="auto" w:sz="4" w:space="0"/>
              <w:bottom w:val="single" w:color="auto" w:sz="4" w:space="0"/>
              <w:right w:val="single" w:color="auto" w:sz="4" w:space="0"/>
            </w:tcBorders>
            <w:shd w:val="clear" w:color="auto" w:fill="auto"/>
            <w:noWrap/>
            <w:vAlign w:val="bottom"/>
          </w:tcPr>
          <w:p w:rsidRPr="000C6267" w:rsidR="00C37E28" w:rsidP="00225547" w:rsidRDefault="00C37E28" w14:paraId="15AFAF98" w14:textId="77777777">
            <w:pPr>
              <w:rPr>
                <w:rFonts w:eastAsia="Times New Roman"/>
                <w:lang w:eastAsia="nl-NL"/>
              </w:rPr>
            </w:pPr>
            <w:r w:rsidRPr="000C6267">
              <w:t>Tsjechische Republiek</w:t>
            </w:r>
          </w:p>
        </w:tc>
        <w:tc>
          <w:tcPr>
            <w:tcW w:w="1430" w:type="pct"/>
            <w:tcBorders>
              <w:top w:val="nil"/>
              <w:left w:val="nil"/>
              <w:bottom w:val="single" w:color="auto" w:sz="4" w:space="0"/>
              <w:right w:val="single" w:color="auto" w:sz="4" w:space="0"/>
            </w:tcBorders>
            <w:shd w:val="clear" w:color="auto" w:fill="auto"/>
            <w:noWrap/>
          </w:tcPr>
          <w:p w:rsidRPr="000C6267" w:rsidR="00C37E28" w:rsidP="00225547" w:rsidRDefault="00FA07FA" w14:paraId="0FF00B00" w14:textId="5F69E848">
            <w:pPr>
              <w:rPr>
                <w:rFonts w:eastAsia="Times New Roman" w:cs="Calibri"/>
                <w:color w:val="000000" w:themeColor="text1"/>
                <w:lang w:eastAsia="nl-NL"/>
              </w:rPr>
            </w:pPr>
            <w:r>
              <w:t>0,211</w:t>
            </w:r>
          </w:p>
        </w:tc>
        <w:tc>
          <w:tcPr>
            <w:tcW w:w="1667" w:type="pct"/>
            <w:tcBorders>
              <w:top w:val="nil"/>
              <w:left w:val="single" w:color="auto" w:sz="4" w:space="0"/>
              <w:bottom w:val="single" w:color="auto" w:sz="4" w:space="0"/>
              <w:right w:val="single" w:color="auto" w:sz="4" w:space="0"/>
            </w:tcBorders>
            <w:shd w:val="clear" w:color="auto" w:fill="auto"/>
            <w:noWrap/>
          </w:tcPr>
          <w:p w:rsidRPr="000C6267" w:rsidR="00C37E28" w:rsidP="00225547" w:rsidRDefault="00FA07FA" w14:paraId="06E2BBFF" w14:textId="76F78C06">
            <w:pPr>
              <w:rPr>
                <w:rFonts w:cs="Calibri"/>
                <w:color w:val="000000" w:themeColor="text1"/>
              </w:rPr>
            </w:pPr>
            <w:r>
              <w:t>13</w:t>
            </w:r>
          </w:p>
        </w:tc>
      </w:tr>
      <w:tr w:rsidRPr="00275FB4" w:rsidR="00C37E28" w:rsidTr="00225547" w14:paraId="6BF3F91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903" w:type="pct"/>
            <w:tcBorders>
              <w:top w:val="nil"/>
              <w:left w:val="single" w:color="auto" w:sz="4" w:space="0"/>
              <w:bottom w:val="single" w:color="auto" w:sz="4" w:space="0"/>
              <w:right w:val="single" w:color="auto" w:sz="4" w:space="0"/>
            </w:tcBorders>
            <w:shd w:val="clear" w:color="auto" w:fill="auto"/>
            <w:noWrap/>
            <w:vAlign w:val="bottom"/>
          </w:tcPr>
          <w:p w:rsidRPr="000C6267" w:rsidR="00C37E28" w:rsidP="00225547" w:rsidRDefault="00C37E28" w14:paraId="5B8B48C7" w14:textId="77777777">
            <w:r w:rsidRPr="000C6267">
              <w:t>Verenigd Koninkrijk</w:t>
            </w:r>
          </w:p>
        </w:tc>
        <w:tc>
          <w:tcPr>
            <w:tcW w:w="1430" w:type="pct"/>
            <w:tcBorders>
              <w:top w:val="nil"/>
              <w:left w:val="nil"/>
              <w:bottom w:val="single" w:color="auto" w:sz="4" w:space="0"/>
              <w:right w:val="single" w:color="auto" w:sz="4" w:space="0"/>
            </w:tcBorders>
            <w:shd w:val="clear" w:color="auto" w:fill="auto"/>
            <w:noWrap/>
          </w:tcPr>
          <w:p w:rsidRPr="000C6267" w:rsidR="00C37E28" w:rsidP="00225547" w:rsidRDefault="00FA07FA" w14:paraId="0973D1BD" w14:textId="33884873">
            <w:pPr>
              <w:rPr>
                <w:rFonts w:eastAsia="Times New Roman" w:cs="Calibri"/>
                <w:color w:val="000000" w:themeColor="text1"/>
                <w:lang w:eastAsia="nl-NL"/>
              </w:rPr>
            </w:pPr>
            <w:r>
              <w:t>4,781</w:t>
            </w:r>
          </w:p>
        </w:tc>
        <w:tc>
          <w:tcPr>
            <w:tcW w:w="1667" w:type="pct"/>
            <w:tcBorders>
              <w:top w:val="nil"/>
              <w:left w:val="single" w:color="auto" w:sz="4" w:space="0"/>
              <w:bottom w:val="single" w:color="auto" w:sz="4" w:space="0"/>
              <w:right w:val="single" w:color="auto" w:sz="4" w:space="0"/>
            </w:tcBorders>
            <w:shd w:val="clear" w:color="auto" w:fill="auto"/>
            <w:noWrap/>
          </w:tcPr>
          <w:p w:rsidRPr="000C6267" w:rsidR="00C37E28" w:rsidP="00225547" w:rsidRDefault="00C72A21" w14:paraId="3B41F22A" w14:textId="2B3113CF">
            <w:pPr>
              <w:rPr>
                <w:rFonts w:cs="Calibri"/>
                <w:color w:val="000000" w:themeColor="text1"/>
              </w:rPr>
            </w:pPr>
            <w:r>
              <w:t>4; 6</w:t>
            </w:r>
            <w:r w:rsidRPr="000C6267" w:rsidR="00C37E28">
              <w:t>; 10; 11; 13; 14</w:t>
            </w:r>
            <w:r>
              <w:t>; 17</w:t>
            </w:r>
          </w:p>
        </w:tc>
      </w:tr>
      <w:tr w:rsidRPr="00275FB4" w:rsidR="004F496B" w:rsidTr="00225547" w14:paraId="638C835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903" w:type="pct"/>
            <w:tcBorders>
              <w:top w:val="nil"/>
              <w:left w:val="single" w:color="auto" w:sz="4" w:space="0"/>
              <w:bottom w:val="single" w:color="auto" w:sz="4" w:space="0"/>
              <w:right w:val="single" w:color="auto" w:sz="4" w:space="0"/>
            </w:tcBorders>
            <w:shd w:val="clear" w:color="auto" w:fill="auto"/>
            <w:noWrap/>
            <w:vAlign w:val="bottom"/>
          </w:tcPr>
          <w:p w:rsidRPr="000C6267" w:rsidR="004F496B" w:rsidP="00225547" w:rsidRDefault="004F496B" w14:paraId="1D4ACEEC" w14:textId="0596C498">
            <w:r>
              <w:t>Verenigde Staten</w:t>
            </w:r>
          </w:p>
        </w:tc>
        <w:tc>
          <w:tcPr>
            <w:tcW w:w="1430" w:type="pct"/>
            <w:tcBorders>
              <w:top w:val="nil"/>
              <w:left w:val="nil"/>
              <w:bottom w:val="single" w:color="auto" w:sz="4" w:space="0"/>
              <w:right w:val="single" w:color="auto" w:sz="4" w:space="0"/>
            </w:tcBorders>
            <w:shd w:val="clear" w:color="auto" w:fill="auto"/>
            <w:noWrap/>
          </w:tcPr>
          <w:p w:rsidRPr="00D608D1" w:rsidR="004F496B" w:rsidP="00225547" w:rsidRDefault="00C72A21" w14:paraId="59F0F42C" w14:textId="3E9AEFF2">
            <w:r>
              <w:t>35,885</w:t>
            </w:r>
          </w:p>
        </w:tc>
        <w:tc>
          <w:tcPr>
            <w:tcW w:w="1667" w:type="pct"/>
            <w:tcBorders>
              <w:top w:val="nil"/>
              <w:left w:val="single" w:color="auto" w:sz="4" w:space="0"/>
              <w:bottom w:val="single" w:color="auto" w:sz="4" w:space="0"/>
              <w:right w:val="single" w:color="auto" w:sz="4" w:space="0"/>
            </w:tcBorders>
            <w:shd w:val="clear" w:color="auto" w:fill="auto"/>
            <w:noWrap/>
          </w:tcPr>
          <w:p w:rsidR="00C72A21" w:rsidP="00C72A21" w:rsidRDefault="00C72A21" w14:paraId="01CBC84C" w14:textId="7E2A24BA">
            <w:pPr>
              <w:tabs>
                <w:tab w:val="clear" w:pos="-426"/>
              </w:tabs>
              <w:spacing w:before="0" w:after="0" w:line="240" w:lineRule="auto"/>
              <w:ind w:right="0"/>
              <w:rPr>
                <w:rFonts w:ascii="Calibri" w:hAnsi="Calibri" w:cs="Calibri"/>
                <w:color w:val="000000" w:themeColor="text1"/>
                <w:sz w:val="22"/>
                <w:szCs w:val="22"/>
                <w:lang w:val="nl-NL"/>
              </w:rPr>
            </w:pPr>
            <w:r w:rsidRPr="6E39AA93">
              <w:rPr>
                <w:rFonts w:ascii="Calibri" w:hAnsi="Calibri" w:cs="Calibri"/>
                <w:color w:val="000000" w:themeColor="text1"/>
                <w:sz w:val="22"/>
                <w:szCs w:val="22"/>
              </w:rPr>
              <w:t>1; 4; 5; 6; 9; 10; 11; 14; 15; 16; 17; 21; 22</w:t>
            </w:r>
          </w:p>
          <w:p w:rsidRPr="000C6267" w:rsidR="004F496B" w:rsidP="00225547" w:rsidRDefault="004F496B" w14:paraId="0BD41DEB" w14:textId="77777777"/>
        </w:tc>
      </w:tr>
      <w:tr w:rsidRPr="00275FB4" w:rsidR="00C37E28" w:rsidTr="00225547" w14:paraId="0E92C2DE"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903" w:type="pct"/>
            <w:tcBorders>
              <w:top w:val="nil"/>
              <w:left w:val="single" w:color="auto" w:sz="4" w:space="0"/>
              <w:bottom w:val="single" w:color="auto" w:sz="4" w:space="0"/>
              <w:right w:val="single" w:color="auto" w:sz="4" w:space="0"/>
            </w:tcBorders>
            <w:shd w:val="clear" w:color="auto" w:fill="auto"/>
            <w:noWrap/>
            <w:vAlign w:val="bottom"/>
          </w:tcPr>
          <w:p w:rsidRPr="000C6267" w:rsidR="00C37E28" w:rsidP="00225547" w:rsidRDefault="00C37E28" w14:paraId="7FF174BA" w14:textId="77777777">
            <w:r w:rsidRPr="000C6267">
              <w:t>Zweden</w:t>
            </w:r>
          </w:p>
        </w:tc>
        <w:tc>
          <w:tcPr>
            <w:tcW w:w="1430" w:type="pct"/>
            <w:tcBorders>
              <w:top w:val="nil"/>
              <w:left w:val="nil"/>
              <w:bottom w:val="single" w:color="auto" w:sz="4" w:space="0"/>
              <w:right w:val="single" w:color="auto" w:sz="4" w:space="0"/>
            </w:tcBorders>
            <w:shd w:val="clear" w:color="auto" w:fill="auto"/>
            <w:noWrap/>
          </w:tcPr>
          <w:p w:rsidRPr="000C6267" w:rsidR="00C37E28" w:rsidP="00225547" w:rsidRDefault="00C72A21" w14:paraId="6D180425" w14:textId="56A1EF34">
            <w:pPr>
              <w:rPr>
                <w:rFonts w:eastAsia="Times New Roman" w:cs="Calibri"/>
                <w:color w:val="000000" w:themeColor="text1"/>
                <w:lang w:eastAsia="nl-NL"/>
              </w:rPr>
            </w:pPr>
            <w:r w:rsidRPr="6E39AA93">
              <w:rPr>
                <w:rFonts w:eastAsia="Times New Roman" w:cs="Calibri"/>
                <w:color w:val="000000" w:themeColor="text1"/>
                <w:lang w:eastAsia="nl-NL"/>
              </w:rPr>
              <w:t>23,3</w:t>
            </w:r>
          </w:p>
        </w:tc>
        <w:tc>
          <w:tcPr>
            <w:tcW w:w="1667" w:type="pct"/>
            <w:tcBorders>
              <w:top w:val="nil"/>
              <w:left w:val="single" w:color="auto" w:sz="4" w:space="0"/>
              <w:bottom w:val="single" w:color="auto" w:sz="4" w:space="0"/>
              <w:right w:val="single" w:color="auto" w:sz="4" w:space="0"/>
            </w:tcBorders>
            <w:shd w:val="clear" w:color="auto" w:fill="auto"/>
            <w:noWrap/>
          </w:tcPr>
          <w:p w:rsidRPr="000C6267" w:rsidR="00C37E28" w:rsidP="00225547" w:rsidRDefault="00C72A21" w14:paraId="4D63F3F4" w14:textId="13CBC01B">
            <w:pPr>
              <w:rPr>
                <w:rFonts w:cs="Calibri"/>
                <w:color w:val="000000" w:themeColor="text1"/>
              </w:rPr>
            </w:pPr>
            <w:r w:rsidRPr="6E39AA93">
              <w:rPr>
                <w:rFonts w:cs="Calibri"/>
                <w:color w:val="000000" w:themeColor="text1"/>
              </w:rPr>
              <w:t>4; 10; 11; 14; 21</w:t>
            </w:r>
          </w:p>
        </w:tc>
      </w:tr>
      <w:tr w:rsidRPr="00275FB4" w:rsidR="00C37E28" w:rsidTr="00225547" w14:paraId="0222DEBA"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Ex>
        <w:trPr>
          <w:trHeight w:val="300"/>
        </w:trPr>
        <w:tc>
          <w:tcPr>
            <w:tcW w:w="1903" w:type="pct"/>
            <w:tcBorders>
              <w:top w:val="nil"/>
              <w:left w:val="single" w:color="auto" w:sz="4" w:space="0"/>
              <w:bottom w:val="single" w:color="auto" w:sz="4" w:space="0"/>
              <w:right w:val="single" w:color="auto" w:sz="4" w:space="0"/>
            </w:tcBorders>
            <w:shd w:val="clear" w:color="auto" w:fill="auto"/>
            <w:noWrap/>
            <w:vAlign w:val="bottom"/>
          </w:tcPr>
          <w:p w:rsidRPr="000C6267" w:rsidR="00C37E28" w:rsidP="00225547" w:rsidRDefault="00C37E28" w14:paraId="2F4A6F5A" w14:textId="77777777">
            <w:r w:rsidRPr="000C6267">
              <w:t>Zwitserland</w:t>
            </w:r>
          </w:p>
        </w:tc>
        <w:tc>
          <w:tcPr>
            <w:tcW w:w="1430" w:type="pct"/>
            <w:tcBorders>
              <w:top w:val="nil"/>
              <w:left w:val="nil"/>
              <w:bottom w:val="single" w:color="auto" w:sz="4" w:space="0"/>
              <w:right w:val="single" w:color="auto" w:sz="4" w:space="0"/>
            </w:tcBorders>
            <w:shd w:val="clear" w:color="auto" w:fill="auto"/>
            <w:noWrap/>
          </w:tcPr>
          <w:p w:rsidRPr="000C6267" w:rsidR="00C37E28" w:rsidP="00225547" w:rsidRDefault="00C72A21" w14:paraId="559EAC15" w14:textId="4840AA7E">
            <w:pPr>
              <w:rPr>
                <w:rFonts w:eastAsia="Times New Roman" w:cs="Calibri"/>
                <w:color w:val="000000" w:themeColor="text1"/>
                <w:lang w:eastAsia="nl-NL"/>
              </w:rPr>
            </w:pPr>
            <w:r>
              <w:t>3,876</w:t>
            </w:r>
          </w:p>
        </w:tc>
        <w:tc>
          <w:tcPr>
            <w:tcW w:w="1667" w:type="pct"/>
            <w:tcBorders>
              <w:top w:val="nil"/>
              <w:left w:val="single" w:color="auto" w:sz="4" w:space="0"/>
              <w:bottom w:val="single" w:color="auto" w:sz="4" w:space="0"/>
              <w:right w:val="single" w:color="auto" w:sz="4" w:space="0"/>
            </w:tcBorders>
            <w:shd w:val="clear" w:color="auto" w:fill="auto"/>
            <w:noWrap/>
          </w:tcPr>
          <w:p w:rsidRPr="000C6267" w:rsidR="00C37E28" w:rsidP="00225547" w:rsidRDefault="00C37E28" w14:paraId="433C7A0B" w14:textId="77777777">
            <w:pPr>
              <w:rPr>
                <w:rFonts w:cs="Calibri"/>
                <w:color w:val="000000" w:themeColor="text1"/>
              </w:rPr>
            </w:pPr>
            <w:r w:rsidRPr="000C6267">
              <w:t>4; 10</w:t>
            </w:r>
          </w:p>
        </w:tc>
      </w:tr>
      <w:tr w:rsidRPr="00275FB4" w:rsidR="00C37E28" w:rsidTr="00225547" w14:paraId="0E71E42D" w14:textId="77777777">
        <w:tc>
          <w:tcPr>
            <w:tcW w:w="1903" w:type="pct"/>
            <w:shd w:val="clear" w:color="auto" w:fill="B3E5A1" w:themeFill="accent6" w:themeFillTint="66"/>
            <w:noWrap/>
            <w:tcMar>
              <w:top w:w="57" w:type="dxa"/>
              <w:left w:w="57" w:type="dxa"/>
              <w:bottom w:w="57" w:type="dxa"/>
              <w:right w:w="57" w:type="dxa"/>
            </w:tcMar>
          </w:tcPr>
          <w:p w:rsidRPr="000C6267" w:rsidR="00C37E28" w:rsidP="00225547" w:rsidRDefault="00C37E28" w14:paraId="0EC73A2C" w14:textId="77777777">
            <w:r w:rsidRPr="000C6267">
              <w:t xml:space="preserve">Totaal </w:t>
            </w:r>
          </w:p>
        </w:tc>
        <w:tc>
          <w:tcPr>
            <w:tcW w:w="1430" w:type="pct"/>
            <w:shd w:val="clear" w:color="auto" w:fill="B3E5A1" w:themeFill="accent6" w:themeFillTint="66"/>
            <w:noWrap/>
            <w:tcMar>
              <w:top w:w="57" w:type="dxa"/>
              <w:left w:w="57" w:type="dxa"/>
              <w:bottom w:w="57" w:type="dxa"/>
              <w:right w:w="57" w:type="dxa"/>
            </w:tcMar>
          </w:tcPr>
          <w:p w:rsidRPr="000C6267" w:rsidR="00C37E28" w:rsidP="00225547" w:rsidRDefault="00A859D2" w14:paraId="0C0F7119" w14:textId="7C8524C2">
            <w:r>
              <w:t>268,75</w:t>
            </w:r>
          </w:p>
        </w:tc>
        <w:tc>
          <w:tcPr>
            <w:tcW w:w="1667" w:type="pct"/>
            <w:shd w:val="clear" w:color="auto" w:fill="B3E5A1" w:themeFill="accent6" w:themeFillTint="66"/>
            <w:noWrap/>
            <w:tcMar>
              <w:top w:w="57" w:type="dxa"/>
              <w:left w:w="57" w:type="dxa"/>
              <w:bottom w:w="57" w:type="dxa"/>
              <w:right w:w="57" w:type="dxa"/>
            </w:tcMar>
          </w:tcPr>
          <w:p w:rsidRPr="000C6267" w:rsidR="00C37E28" w:rsidP="00225547" w:rsidRDefault="00C37E28" w14:paraId="47727EA9" w14:textId="77777777"/>
        </w:tc>
      </w:tr>
    </w:tbl>
    <w:p w:rsidR="003F37AF" w:rsidP="00C37E28" w:rsidRDefault="003F37AF" w14:paraId="60AAFF97" w14:textId="77777777"/>
    <w:p w:rsidRPr="003F37AF" w:rsidR="00C37E28" w:rsidP="00C37E28" w:rsidRDefault="00C37E28" w14:paraId="5E5AAEF5" w14:textId="20CBA5EA">
      <w:pPr>
        <w:rPr>
          <w:i/>
          <w:iCs/>
          <w:sz w:val="16"/>
          <w:szCs w:val="16"/>
          <w:lang w:val="nl-NL"/>
        </w:rPr>
      </w:pPr>
      <w:r w:rsidRPr="003F37AF">
        <w:rPr>
          <w:i/>
          <w:iCs/>
          <w:sz w:val="16"/>
          <w:szCs w:val="16"/>
          <w:lang w:val="nl-NL"/>
        </w:rPr>
        <w:t xml:space="preserve">Tabel 14, </w:t>
      </w:r>
      <w:r w:rsidRPr="003F37AF" w:rsidR="003F37AF">
        <w:rPr>
          <w:i/>
          <w:iCs/>
          <w:sz w:val="16"/>
          <w:szCs w:val="16"/>
          <w:lang w:val="nl-NL"/>
        </w:rPr>
        <w:t>w</w:t>
      </w:r>
      <w:r w:rsidRPr="003F37AF">
        <w:rPr>
          <w:i/>
          <w:iCs/>
          <w:sz w:val="16"/>
          <w:szCs w:val="16"/>
          <w:lang w:val="nl-NL"/>
        </w:rPr>
        <w:t>aarde gerapporteerde realisaties van definitieve uitvoer van militaire goederen in 202</w:t>
      </w:r>
      <w:r w:rsidRPr="003F37AF" w:rsidR="00D756DB">
        <w:rPr>
          <w:i/>
          <w:iCs/>
          <w:sz w:val="16"/>
          <w:szCs w:val="16"/>
          <w:lang w:val="nl-NL"/>
        </w:rPr>
        <w:t>4</w:t>
      </w:r>
      <w:r w:rsidRPr="003F37AF">
        <w:rPr>
          <w:i/>
          <w:iCs/>
          <w:sz w:val="16"/>
          <w:szCs w:val="16"/>
          <w:lang w:val="nl-NL"/>
        </w:rPr>
        <w:t xml:space="preserve"> onder NL009  (F-35 Lightning II) per land van bestemming.</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Look w:val="0000" w:firstRow="0" w:lastRow="0" w:firstColumn="0" w:lastColumn="0" w:noHBand="0" w:noVBand="0"/>
      </w:tblPr>
      <w:tblGrid>
        <w:gridCol w:w="3084"/>
        <w:gridCol w:w="2143"/>
        <w:gridCol w:w="3763"/>
      </w:tblGrid>
      <w:tr w:rsidRPr="001A241C" w:rsidR="00C37E28" w:rsidTr="00225547" w14:paraId="5BDAEFCB" w14:textId="77777777">
        <w:tc>
          <w:tcPr>
            <w:tcW w:w="1715" w:type="pct"/>
            <w:shd w:val="clear" w:color="auto" w:fill="B3E5A1" w:themeFill="accent6" w:themeFillTint="66"/>
            <w:vAlign w:val="center"/>
          </w:tcPr>
          <w:p w:rsidRPr="00CB508E" w:rsidR="00C37E28" w:rsidP="00225547" w:rsidRDefault="00C37E28" w14:paraId="57F6E304" w14:textId="77777777">
            <w:pPr>
              <w:rPr>
                <w:b/>
              </w:rPr>
            </w:pPr>
            <w:r w:rsidRPr="00CB508E">
              <w:rPr>
                <w:b/>
              </w:rPr>
              <w:t xml:space="preserve">Land van </w:t>
            </w:r>
          </w:p>
          <w:p w:rsidRPr="00CB508E" w:rsidR="00C37E28" w:rsidP="00225547" w:rsidRDefault="00C37E28" w14:paraId="356FED84" w14:textId="77777777">
            <w:pPr>
              <w:rPr>
                <w:b/>
              </w:rPr>
            </w:pPr>
            <w:r w:rsidRPr="00CB508E">
              <w:rPr>
                <w:b/>
              </w:rPr>
              <w:t>bestemming</w:t>
            </w:r>
          </w:p>
        </w:tc>
        <w:tc>
          <w:tcPr>
            <w:tcW w:w="1192" w:type="pct"/>
            <w:shd w:val="clear" w:color="auto" w:fill="B3E5A1" w:themeFill="accent6" w:themeFillTint="66"/>
            <w:vAlign w:val="center"/>
          </w:tcPr>
          <w:p w:rsidRPr="00CB508E" w:rsidR="00C37E28" w:rsidP="00225547" w:rsidRDefault="00C37E28" w14:paraId="21F7AB5C" w14:textId="77777777">
            <w:pPr>
              <w:rPr>
                <w:b/>
              </w:rPr>
            </w:pPr>
            <w:r w:rsidRPr="00CB508E">
              <w:rPr>
                <w:b/>
              </w:rPr>
              <w:t xml:space="preserve">Waarde </w:t>
            </w:r>
          </w:p>
          <w:p w:rsidRPr="00CB508E" w:rsidR="00C37E28" w:rsidP="00225547" w:rsidRDefault="00C37E28" w14:paraId="3575AA0F" w14:textId="77777777">
            <w:pPr>
              <w:rPr>
                <w:b/>
              </w:rPr>
            </w:pPr>
            <w:r w:rsidRPr="00CB508E">
              <w:rPr>
                <w:b/>
              </w:rPr>
              <w:t>(mln.)</w:t>
            </w:r>
          </w:p>
        </w:tc>
        <w:tc>
          <w:tcPr>
            <w:tcW w:w="2093" w:type="pct"/>
            <w:shd w:val="clear" w:color="auto" w:fill="B3E5A1" w:themeFill="accent6" w:themeFillTint="66"/>
            <w:vAlign w:val="center"/>
          </w:tcPr>
          <w:p w:rsidRPr="00CB508E" w:rsidR="00C37E28" w:rsidP="00225547" w:rsidRDefault="00C37E28" w14:paraId="7E09DFC8" w14:textId="77777777">
            <w:pPr>
              <w:rPr>
                <w:b/>
              </w:rPr>
            </w:pPr>
            <w:r w:rsidRPr="00CB508E">
              <w:rPr>
                <w:b/>
              </w:rPr>
              <w:t>ML code(s)</w:t>
            </w:r>
          </w:p>
        </w:tc>
      </w:tr>
      <w:tr w:rsidRPr="001A241C" w:rsidR="00C37E28" w:rsidTr="00225547" w14:paraId="1E685F20" w14:textId="77777777">
        <w:trPr>
          <w:trHeight w:val="531" w:hRule="exact"/>
        </w:trPr>
        <w:tc>
          <w:tcPr>
            <w:tcW w:w="1715" w:type="pct"/>
            <w:shd w:val="clear" w:color="auto" w:fill="auto"/>
            <w:noWrap/>
            <w:vAlign w:val="bottom"/>
          </w:tcPr>
          <w:p w:rsidRPr="001A241C" w:rsidR="00C37E28" w:rsidP="00225547" w:rsidRDefault="00C37E28" w14:paraId="792E2D90" w14:textId="77777777">
            <w:r w:rsidRPr="001A241C">
              <w:t>Australië</w:t>
            </w:r>
          </w:p>
        </w:tc>
        <w:tc>
          <w:tcPr>
            <w:tcW w:w="1192" w:type="pct"/>
            <w:shd w:val="clear" w:color="auto" w:fill="auto"/>
            <w:noWrap/>
            <w:vAlign w:val="center"/>
          </w:tcPr>
          <w:p w:rsidRPr="001A241C" w:rsidR="00C37E28" w:rsidP="00225547" w:rsidRDefault="00C37E28" w14:paraId="7B96DFF3" w14:textId="03E31530">
            <w:r w:rsidRPr="001A241C">
              <w:t>0,7</w:t>
            </w:r>
            <w:r w:rsidR="00D756DB">
              <w:t>74</w:t>
            </w:r>
          </w:p>
        </w:tc>
        <w:tc>
          <w:tcPr>
            <w:tcW w:w="2093" w:type="pct"/>
            <w:tcBorders>
              <w:top w:val="single" w:color="auto" w:sz="4" w:space="0"/>
              <w:left w:val="single" w:color="auto" w:sz="4" w:space="0"/>
              <w:bottom w:val="single" w:color="auto" w:sz="4" w:space="0"/>
              <w:right w:val="single" w:color="auto" w:sz="4" w:space="0"/>
            </w:tcBorders>
            <w:shd w:val="clear" w:color="auto" w:fill="auto"/>
            <w:noWrap/>
          </w:tcPr>
          <w:p w:rsidRPr="001A241C" w:rsidR="00C37E28" w:rsidP="00225547" w:rsidRDefault="00D756DB" w14:paraId="661A6A2E" w14:textId="6F286913">
            <w:r>
              <w:t>10; 12; 17</w:t>
            </w:r>
          </w:p>
        </w:tc>
      </w:tr>
      <w:tr w:rsidRPr="001A241C" w:rsidR="00D756DB" w:rsidTr="00225547" w14:paraId="21C63331" w14:textId="77777777">
        <w:trPr>
          <w:trHeight w:val="531" w:hRule="exact"/>
        </w:trPr>
        <w:tc>
          <w:tcPr>
            <w:tcW w:w="1715" w:type="pct"/>
            <w:shd w:val="clear" w:color="auto" w:fill="auto"/>
            <w:noWrap/>
            <w:vAlign w:val="bottom"/>
          </w:tcPr>
          <w:p w:rsidRPr="001A241C" w:rsidR="00D756DB" w:rsidP="00225547" w:rsidRDefault="00D756DB" w14:paraId="1068AFB2" w14:textId="0C15E57D">
            <w:r>
              <w:t>België</w:t>
            </w:r>
          </w:p>
        </w:tc>
        <w:tc>
          <w:tcPr>
            <w:tcW w:w="1192" w:type="pct"/>
            <w:shd w:val="clear" w:color="auto" w:fill="auto"/>
            <w:noWrap/>
            <w:vAlign w:val="center"/>
          </w:tcPr>
          <w:p w:rsidRPr="001A241C" w:rsidR="00D756DB" w:rsidP="00225547" w:rsidRDefault="00D756DB" w14:paraId="1B28F52A" w14:textId="7C8E0019">
            <w:r>
              <w:t>0,045</w:t>
            </w:r>
          </w:p>
        </w:tc>
        <w:tc>
          <w:tcPr>
            <w:tcW w:w="2093" w:type="pct"/>
            <w:tcBorders>
              <w:top w:val="single" w:color="auto" w:sz="4" w:space="0"/>
              <w:left w:val="single" w:color="auto" w:sz="4" w:space="0"/>
              <w:bottom w:val="single" w:color="auto" w:sz="4" w:space="0"/>
              <w:right w:val="single" w:color="auto" w:sz="4" w:space="0"/>
            </w:tcBorders>
            <w:shd w:val="clear" w:color="auto" w:fill="auto"/>
            <w:noWrap/>
          </w:tcPr>
          <w:p w:rsidRPr="001A241C" w:rsidR="00D756DB" w:rsidP="00225547" w:rsidRDefault="00D756DB" w14:paraId="0D521A43" w14:textId="0C925607">
            <w:r>
              <w:t>10</w:t>
            </w:r>
          </w:p>
        </w:tc>
      </w:tr>
      <w:tr w:rsidRPr="001A241C" w:rsidR="00C37E28" w:rsidTr="00225547" w14:paraId="05E0FB5D" w14:textId="77777777">
        <w:trPr>
          <w:trHeight w:val="653" w:hRule="exact"/>
        </w:trPr>
        <w:tc>
          <w:tcPr>
            <w:tcW w:w="1715" w:type="pct"/>
            <w:shd w:val="clear" w:color="auto" w:fill="auto"/>
            <w:noWrap/>
            <w:vAlign w:val="bottom"/>
          </w:tcPr>
          <w:p w:rsidRPr="001A241C" w:rsidR="00C37E28" w:rsidP="00225547" w:rsidRDefault="00C37E28" w14:paraId="2515FE22" w14:textId="77777777">
            <w:r w:rsidRPr="001A241C">
              <w:t>Canada</w:t>
            </w:r>
          </w:p>
        </w:tc>
        <w:tc>
          <w:tcPr>
            <w:tcW w:w="1192" w:type="pct"/>
            <w:shd w:val="clear" w:color="auto" w:fill="auto"/>
            <w:noWrap/>
            <w:vAlign w:val="center"/>
          </w:tcPr>
          <w:p w:rsidRPr="001A241C" w:rsidR="00C37E28" w:rsidP="00225547" w:rsidRDefault="00D756DB" w14:paraId="57C317F8" w14:textId="23CF0588">
            <w:r>
              <w:t>0,761</w:t>
            </w:r>
          </w:p>
        </w:tc>
        <w:tc>
          <w:tcPr>
            <w:tcW w:w="2093" w:type="pct"/>
            <w:tcBorders>
              <w:top w:val="nil"/>
              <w:left w:val="single" w:color="auto" w:sz="4" w:space="0"/>
              <w:bottom w:val="single" w:color="auto" w:sz="4" w:space="0"/>
              <w:right w:val="single" w:color="auto" w:sz="4" w:space="0"/>
            </w:tcBorders>
            <w:shd w:val="clear" w:color="auto" w:fill="auto"/>
            <w:noWrap/>
          </w:tcPr>
          <w:p w:rsidRPr="001A241C" w:rsidR="00C37E28" w:rsidP="00225547" w:rsidRDefault="00D756DB" w14:paraId="727B7914" w14:textId="6826AFBB">
            <w:r>
              <w:t>10</w:t>
            </w:r>
          </w:p>
        </w:tc>
      </w:tr>
      <w:tr w:rsidRPr="001A241C" w:rsidR="00C37E28" w:rsidTr="00225547" w14:paraId="5F71E2D1" w14:textId="77777777">
        <w:trPr>
          <w:trHeight w:val="574" w:hRule="exact"/>
        </w:trPr>
        <w:tc>
          <w:tcPr>
            <w:tcW w:w="1715" w:type="pct"/>
            <w:shd w:val="clear" w:color="auto" w:fill="auto"/>
            <w:noWrap/>
            <w:vAlign w:val="bottom"/>
          </w:tcPr>
          <w:p w:rsidRPr="001A241C" w:rsidR="00C37E28" w:rsidP="00225547" w:rsidRDefault="00C37E28" w14:paraId="2317E572" w14:textId="77777777">
            <w:r w:rsidRPr="001A241C">
              <w:t>Denemarken</w:t>
            </w:r>
          </w:p>
        </w:tc>
        <w:tc>
          <w:tcPr>
            <w:tcW w:w="1192" w:type="pct"/>
            <w:shd w:val="clear" w:color="auto" w:fill="auto"/>
            <w:noWrap/>
            <w:vAlign w:val="center"/>
          </w:tcPr>
          <w:p w:rsidRPr="001A241C" w:rsidR="00C37E28" w:rsidP="00225547" w:rsidRDefault="00D756DB" w14:paraId="66CA04E7" w14:textId="2B011467">
            <w:r>
              <w:t>0,760</w:t>
            </w:r>
          </w:p>
        </w:tc>
        <w:tc>
          <w:tcPr>
            <w:tcW w:w="2093" w:type="pct"/>
            <w:tcBorders>
              <w:top w:val="nil"/>
              <w:left w:val="single" w:color="auto" w:sz="4" w:space="0"/>
              <w:bottom w:val="single" w:color="auto" w:sz="4" w:space="0"/>
              <w:right w:val="single" w:color="auto" w:sz="4" w:space="0"/>
            </w:tcBorders>
            <w:shd w:val="clear" w:color="auto" w:fill="auto"/>
            <w:noWrap/>
          </w:tcPr>
          <w:p w:rsidRPr="001A241C" w:rsidR="00C37E28" w:rsidP="00225547" w:rsidRDefault="00D756DB" w14:paraId="6F2AFE7D" w14:textId="3096918E">
            <w:r>
              <w:t xml:space="preserve">5; </w:t>
            </w:r>
            <w:r w:rsidRPr="001A241C" w:rsidR="00C37E28">
              <w:t>10; 11; 17</w:t>
            </w:r>
          </w:p>
        </w:tc>
      </w:tr>
      <w:tr w:rsidRPr="001A241C" w:rsidR="00D756DB" w:rsidTr="00225547" w14:paraId="327D02A4" w14:textId="77777777">
        <w:trPr>
          <w:trHeight w:val="574" w:hRule="exact"/>
        </w:trPr>
        <w:tc>
          <w:tcPr>
            <w:tcW w:w="1715" w:type="pct"/>
            <w:shd w:val="clear" w:color="auto" w:fill="auto"/>
            <w:noWrap/>
            <w:vAlign w:val="bottom"/>
          </w:tcPr>
          <w:p w:rsidRPr="001A241C" w:rsidR="00D756DB" w:rsidP="00225547" w:rsidRDefault="00D756DB" w14:paraId="0C07903F" w14:textId="739A02BE">
            <w:r>
              <w:t>Finland</w:t>
            </w:r>
          </w:p>
        </w:tc>
        <w:tc>
          <w:tcPr>
            <w:tcW w:w="1192" w:type="pct"/>
            <w:shd w:val="clear" w:color="auto" w:fill="auto"/>
            <w:noWrap/>
            <w:vAlign w:val="center"/>
          </w:tcPr>
          <w:p w:rsidRPr="001A241C" w:rsidR="00D756DB" w:rsidP="00225547" w:rsidRDefault="00D756DB" w14:paraId="19356993" w14:textId="357F285A">
            <w:r>
              <w:t>0,408</w:t>
            </w:r>
          </w:p>
        </w:tc>
        <w:tc>
          <w:tcPr>
            <w:tcW w:w="2093" w:type="pct"/>
            <w:tcBorders>
              <w:top w:val="nil"/>
              <w:left w:val="single" w:color="auto" w:sz="4" w:space="0"/>
              <w:bottom w:val="single" w:color="auto" w:sz="4" w:space="0"/>
              <w:right w:val="single" w:color="auto" w:sz="4" w:space="0"/>
            </w:tcBorders>
            <w:shd w:val="clear" w:color="auto" w:fill="auto"/>
            <w:noWrap/>
          </w:tcPr>
          <w:p w:rsidRPr="001A241C" w:rsidR="00D756DB" w:rsidP="00225547" w:rsidRDefault="00D756DB" w14:paraId="311FF815" w14:textId="11C18E64">
            <w:r>
              <w:t>18</w:t>
            </w:r>
          </w:p>
        </w:tc>
      </w:tr>
      <w:tr w:rsidRPr="001A241C" w:rsidR="00D756DB" w:rsidTr="00225547" w14:paraId="313A8C89" w14:textId="77777777">
        <w:trPr>
          <w:trHeight w:val="574" w:hRule="exact"/>
        </w:trPr>
        <w:tc>
          <w:tcPr>
            <w:tcW w:w="1715" w:type="pct"/>
            <w:shd w:val="clear" w:color="auto" w:fill="auto"/>
            <w:noWrap/>
            <w:vAlign w:val="bottom"/>
          </w:tcPr>
          <w:p w:rsidR="00D756DB" w:rsidP="00225547" w:rsidRDefault="00D756DB" w14:paraId="2E2F77AE" w14:textId="5337DD5E">
            <w:r>
              <w:lastRenderedPageBreak/>
              <w:t>Griekenland</w:t>
            </w:r>
          </w:p>
        </w:tc>
        <w:tc>
          <w:tcPr>
            <w:tcW w:w="1192" w:type="pct"/>
            <w:shd w:val="clear" w:color="auto" w:fill="auto"/>
            <w:noWrap/>
            <w:vAlign w:val="center"/>
          </w:tcPr>
          <w:p w:rsidRPr="001A241C" w:rsidR="00D756DB" w:rsidP="00225547" w:rsidRDefault="00D756DB" w14:paraId="6E0F0C53" w14:textId="733B9BA1">
            <w:r>
              <w:t>0,041</w:t>
            </w:r>
          </w:p>
        </w:tc>
        <w:tc>
          <w:tcPr>
            <w:tcW w:w="2093" w:type="pct"/>
            <w:tcBorders>
              <w:top w:val="nil"/>
              <w:left w:val="single" w:color="auto" w:sz="4" w:space="0"/>
              <w:bottom w:val="single" w:color="auto" w:sz="4" w:space="0"/>
              <w:right w:val="single" w:color="auto" w:sz="4" w:space="0"/>
            </w:tcBorders>
            <w:shd w:val="clear" w:color="auto" w:fill="auto"/>
            <w:noWrap/>
          </w:tcPr>
          <w:p w:rsidRPr="001A241C" w:rsidR="00D756DB" w:rsidP="00225547" w:rsidRDefault="00D756DB" w14:paraId="5258BC3F" w14:textId="18A2E204">
            <w:r>
              <w:t>10</w:t>
            </w:r>
          </w:p>
        </w:tc>
      </w:tr>
      <w:tr w:rsidRPr="001A241C" w:rsidR="00D756DB" w:rsidTr="00225547" w14:paraId="63135E4B" w14:textId="77777777">
        <w:trPr>
          <w:trHeight w:val="574" w:hRule="exact"/>
        </w:trPr>
        <w:tc>
          <w:tcPr>
            <w:tcW w:w="1715" w:type="pct"/>
            <w:shd w:val="clear" w:color="auto" w:fill="auto"/>
            <w:noWrap/>
            <w:vAlign w:val="bottom"/>
          </w:tcPr>
          <w:p w:rsidR="00D756DB" w:rsidP="00225547" w:rsidRDefault="00D756DB" w14:paraId="39AD628D" w14:textId="2D8D93ED">
            <w:r>
              <w:t>Guam</w:t>
            </w:r>
          </w:p>
        </w:tc>
        <w:tc>
          <w:tcPr>
            <w:tcW w:w="1192" w:type="pct"/>
            <w:shd w:val="clear" w:color="auto" w:fill="auto"/>
            <w:noWrap/>
            <w:vAlign w:val="center"/>
          </w:tcPr>
          <w:p w:rsidRPr="001A241C" w:rsidR="00D756DB" w:rsidP="00225547" w:rsidRDefault="00D756DB" w14:paraId="4BAA93CA" w14:textId="5DD03C43">
            <w:r>
              <w:t>0,208</w:t>
            </w:r>
          </w:p>
        </w:tc>
        <w:tc>
          <w:tcPr>
            <w:tcW w:w="2093" w:type="pct"/>
            <w:tcBorders>
              <w:top w:val="nil"/>
              <w:left w:val="single" w:color="auto" w:sz="4" w:space="0"/>
              <w:bottom w:val="single" w:color="auto" w:sz="4" w:space="0"/>
              <w:right w:val="single" w:color="auto" w:sz="4" w:space="0"/>
            </w:tcBorders>
            <w:shd w:val="clear" w:color="auto" w:fill="auto"/>
            <w:noWrap/>
          </w:tcPr>
          <w:p w:rsidRPr="001A241C" w:rsidR="00D756DB" w:rsidP="00225547" w:rsidRDefault="00D756DB" w14:paraId="69F47AAE" w14:textId="0146E38B">
            <w:r>
              <w:t>10</w:t>
            </w:r>
          </w:p>
        </w:tc>
      </w:tr>
      <w:tr w:rsidRPr="001A241C" w:rsidR="00C37E28" w:rsidTr="00225547" w14:paraId="1D438D85" w14:textId="77777777">
        <w:trPr>
          <w:trHeight w:val="583" w:hRule="exact"/>
        </w:trPr>
        <w:tc>
          <w:tcPr>
            <w:tcW w:w="1715" w:type="pct"/>
            <w:shd w:val="clear" w:color="auto" w:fill="auto"/>
            <w:noWrap/>
            <w:vAlign w:val="bottom"/>
          </w:tcPr>
          <w:p w:rsidRPr="001A241C" w:rsidR="00C37E28" w:rsidP="00225547" w:rsidRDefault="00C37E28" w14:paraId="2C9F54CF" w14:textId="3B24834E">
            <w:r w:rsidRPr="001A241C">
              <w:t>Israël</w:t>
            </w:r>
            <w:r w:rsidR="009A3BAE">
              <w:rPr>
                <w:rStyle w:val="FootnoteReference"/>
              </w:rPr>
              <w:footnoteReference w:id="46"/>
            </w:r>
          </w:p>
        </w:tc>
        <w:tc>
          <w:tcPr>
            <w:tcW w:w="1192" w:type="pct"/>
            <w:shd w:val="clear" w:color="auto" w:fill="auto"/>
            <w:noWrap/>
            <w:vAlign w:val="center"/>
          </w:tcPr>
          <w:p w:rsidRPr="001A241C" w:rsidR="00C37E28" w:rsidP="00225547" w:rsidRDefault="00D756DB" w14:paraId="77854118" w14:textId="546BD4F6">
            <w:r>
              <w:t>0,277</w:t>
            </w:r>
          </w:p>
        </w:tc>
        <w:tc>
          <w:tcPr>
            <w:tcW w:w="2093" w:type="pct"/>
            <w:tcBorders>
              <w:top w:val="nil"/>
              <w:left w:val="single" w:color="auto" w:sz="4" w:space="0"/>
              <w:bottom w:val="single" w:color="auto" w:sz="4" w:space="0"/>
              <w:right w:val="single" w:color="auto" w:sz="4" w:space="0"/>
            </w:tcBorders>
            <w:shd w:val="clear" w:color="auto" w:fill="auto"/>
            <w:noWrap/>
          </w:tcPr>
          <w:p w:rsidRPr="001A241C" w:rsidR="00C37E28" w:rsidP="00225547" w:rsidRDefault="00D756DB" w14:paraId="4E1F2E64" w14:textId="02AE8258">
            <w:r>
              <w:t>5; 10; 17</w:t>
            </w:r>
          </w:p>
        </w:tc>
      </w:tr>
      <w:tr w:rsidRPr="001A241C" w:rsidR="00C37E28" w:rsidTr="00225547" w14:paraId="4C0E2F72" w14:textId="77777777">
        <w:trPr>
          <w:trHeight w:val="646" w:hRule="exact"/>
        </w:trPr>
        <w:tc>
          <w:tcPr>
            <w:tcW w:w="1715" w:type="pct"/>
            <w:shd w:val="clear" w:color="auto" w:fill="auto"/>
            <w:noWrap/>
            <w:vAlign w:val="bottom"/>
          </w:tcPr>
          <w:p w:rsidRPr="001A241C" w:rsidR="00C37E28" w:rsidP="00225547" w:rsidRDefault="00C37E28" w14:paraId="4398DCF7" w14:textId="77777777">
            <w:r w:rsidRPr="001A241C">
              <w:t>Italië</w:t>
            </w:r>
          </w:p>
        </w:tc>
        <w:tc>
          <w:tcPr>
            <w:tcW w:w="1192" w:type="pct"/>
            <w:shd w:val="clear" w:color="auto" w:fill="auto"/>
            <w:noWrap/>
            <w:vAlign w:val="center"/>
          </w:tcPr>
          <w:p w:rsidRPr="001A241C" w:rsidR="00C37E28" w:rsidP="00225547" w:rsidRDefault="00D756DB" w14:paraId="5A61CBAB" w14:textId="494826CE">
            <w:r>
              <w:t>24,43</w:t>
            </w:r>
          </w:p>
        </w:tc>
        <w:tc>
          <w:tcPr>
            <w:tcW w:w="2093" w:type="pct"/>
            <w:tcBorders>
              <w:top w:val="nil"/>
              <w:left w:val="single" w:color="auto" w:sz="4" w:space="0"/>
              <w:bottom w:val="single" w:color="auto" w:sz="4" w:space="0"/>
              <w:right w:val="single" w:color="auto" w:sz="4" w:space="0"/>
            </w:tcBorders>
            <w:shd w:val="clear" w:color="auto" w:fill="auto"/>
            <w:noWrap/>
          </w:tcPr>
          <w:p w:rsidRPr="001A241C" w:rsidR="00C37E28" w:rsidP="00225547" w:rsidRDefault="00C37E28" w14:paraId="74CF3416" w14:textId="644047AE">
            <w:r w:rsidRPr="001A241C">
              <w:t>5; 10;</w:t>
            </w:r>
            <w:r w:rsidR="00D756DB">
              <w:t xml:space="preserve"> </w:t>
            </w:r>
            <w:r w:rsidRPr="001A241C">
              <w:t>17; 19</w:t>
            </w:r>
          </w:p>
        </w:tc>
      </w:tr>
      <w:tr w:rsidRPr="001A241C" w:rsidR="00C37E28" w:rsidTr="00225547" w14:paraId="7D91AC07" w14:textId="77777777">
        <w:trPr>
          <w:trHeight w:val="565" w:hRule="exact"/>
        </w:trPr>
        <w:tc>
          <w:tcPr>
            <w:tcW w:w="1715" w:type="pct"/>
            <w:shd w:val="clear" w:color="auto" w:fill="auto"/>
            <w:noWrap/>
            <w:vAlign w:val="bottom"/>
          </w:tcPr>
          <w:p w:rsidRPr="001A241C" w:rsidR="00C37E28" w:rsidP="00225547" w:rsidRDefault="00C37E28" w14:paraId="573F0134" w14:textId="77777777">
            <w:r w:rsidRPr="001A241C">
              <w:t>Japan</w:t>
            </w:r>
          </w:p>
        </w:tc>
        <w:tc>
          <w:tcPr>
            <w:tcW w:w="1192" w:type="pct"/>
            <w:shd w:val="clear" w:color="auto" w:fill="auto"/>
            <w:noWrap/>
            <w:vAlign w:val="center"/>
          </w:tcPr>
          <w:p w:rsidRPr="001A241C" w:rsidR="00C37E28" w:rsidP="00225547" w:rsidRDefault="00D756DB" w14:paraId="271E0B19" w14:textId="13CDCB2A">
            <w:r>
              <w:t>3,41</w:t>
            </w:r>
          </w:p>
        </w:tc>
        <w:tc>
          <w:tcPr>
            <w:tcW w:w="2093" w:type="pct"/>
            <w:tcBorders>
              <w:top w:val="nil"/>
              <w:left w:val="single" w:color="auto" w:sz="4" w:space="0"/>
              <w:bottom w:val="single" w:color="auto" w:sz="4" w:space="0"/>
              <w:right w:val="single" w:color="auto" w:sz="4" w:space="0"/>
            </w:tcBorders>
            <w:shd w:val="clear" w:color="auto" w:fill="auto"/>
            <w:noWrap/>
          </w:tcPr>
          <w:p w:rsidRPr="001A241C" w:rsidR="00C37E28" w:rsidP="00225547" w:rsidRDefault="00D756DB" w14:paraId="469C8471" w14:textId="2E43351F">
            <w:r>
              <w:t>5; 10; 17</w:t>
            </w:r>
          </w:p>
        </w:tc>
      </w:tr>
      <w:tr w:rsidRPr="001A241C" w:rsidR="00C37E28" w:rsidTr="00225547" w14:paraId="36C5B775" w14:textId="77777777">
        <w:trPr>
          <w:trHeight w:val="509" w:hRule="exact"/>
        </w:trPr>
        <w:tc>
          <w:tcPr>
            <w:tcW w:w="1715" w:type="pct"/>
            <w:shd w:val="clear" w:color="auto" w:fill="auto"/>
            <w:noWrap/>
            <w:vAlign w:val="bottom"/>
          </w:tcPr>
          <w:p w:rsidRPr="001A241C" w:rsidR="00C37E28" w:rsidP="00225547" w:rsidRDefault="00C37E28" w14:paraId="4C62C656" w14:textId="77777777">
            <w:r w:rsidRPr="001A241C">
              <w:t>Noorwegen</w:t>
            </w:r>
          </w:p>
        </w:tc>
        <w:tc>
          <w:tcPr>
            <w:tcW w:w="1192" w:type="pct"/>
            <w:shd w:val="clear" w:color="auto" w:fill="auto"/>
            <w:noWrap/>
            <w:vAlign w:val="center"/>
          </w:tcPr>
          <w:p w:rsidRPr="001A241C" w:rsidR="00C37E28" w:rsidP="00225547" w:rsidRDefault="00D756DB" w14:paraId="045FAF22" w14:textId="2D7AF6C4">
            <w:r>
              <w:t>1,3</w:t>
            </w:r>
          </w:p>
        </w:tc>
        <w:tc>
          <w:tcPr>
            <w:tcW w:w="2093" w:type="pct"/>
            <w:tcBorders>
              <w:top w:val="nil"/>
              <w:left w:val="single" w:color="auto" w:sz="4" w:space="0"/>
              <w:bottom w:val="single" w:color="auto" w:sz="4" w:space="0"/>
              <w:right w:val="single" w:color="auto" w:sz="4" w:space="0"/>
            </w:tcBorders>
            <w:shd w:val="clear" w:color="auto" w:fill="auto"/>
            <w:noWrap/>
          </w:tcPr>
          <w:p w:rsidRPr="001A241C" w:rsidR="00C37E28" w:rsidP="00225547" w:rsidRDefault="00C37E28" w14:paraId="65CE4F51" w14:textId="31646726">
            <w:r w:rsidRPr="001A241C">
              <w:t>5; 10; 11; 17</w:t>
            </w:r>
          </w:p>
        </w:tc>
      </w:tr>
      <w:tr w:rsidRPr="001A241C" w:rsidR="00D756DB" w:rsidTr="00225547" w14:paraId="08ADBA2E" w14:textId="77777777">
        <w:trPr>
          <w:trHeight w:val="509" w:hRule="exact"/>
        </w:trPr>
        <w:tc>
          <w:tcPr>
            <w:tcW w:w="1715" w:type="pct"/>
            <w:shd w:val="clear" w:color="auto" w:fill="auto"/>
            <w:noWrap/>
            <w:vAlign w:val="bottom"/>
          </w:tcPr>
          <w:p w:rsidRPr="001A241C" w:rsidR="00D756DB" w:rsidP="00225547" w:rsidRDefault="00D756DB" w14:paraId="537A434B" w14:textId="45B9B1AB">
            <w:r>
              <w:t>Polen</w:t>
            </w:r>
          </w:p>
        </w:tc>
        <w:tc>
          <w:tcPr>
            <w:tcW w:w="1192" w:type="pct"/>
            <w:shd w:val="clear" w:color="auto" w:fill="auto"/>
            <w:noWrap/>
            <w:vAlign w:val="center"/>
          </w:tcPr>
          <w:p w:rsidRPr="001A241C" w:rsidR="00D756DB" w:rsidP="00225547" w:rsidRDefault="00D756DB" w14:paraId="147465D9" w14:textId="24B562B0">
            <w:r>
              <w:t>0,000058</w:t>
            </w:r>
          </w:p>
        </w:tc>
        <w:tc>
          <w:tcPr>
            <w:tcW w:w="2093" w:type="pct"/>
            <w:tcBorders>
              <w:top w:val="nil"/>
              <w:left w:val="single" w:color="auto" w:sz="4" w:space="0"/>
              <w:bottom w:val="single" w:color="auto" w:sz="4" w:space="0"/>
              <w:right w:val="single" w:color="auto" w:sz="4" w:space="0"/>
            </w:tcBorders>
            <w:shd w:val="clear" w:color="auto" w:fill="auto"/>
            <w:noWrap/>
          </w:tcPr>
          <w:p w:rsidRPr="001A241C" w:rsidR="00D756DB" w:rsidP="00225547" w:rsidRDefault="00D756DB" w14:paraId="5073E1E4" w14:textId="24456F3C">
            <w:r>
              <w:t>10</w:t>
            </w:r>
          </w:p>
        </w:tc>
      </w:tr>
      <w:tr w:rsidRPr="001A241C" w:rsidR="00C37E28" w:rsidTr="00225547" w14:paraId="687555A3" w14:textId="77777777">
        <w:trPr>
          <w:trHeight w:val="623" w:hRule="exact"/>
        </w:trPr>
        <w:tc>
          <w:tcPr>
            <w:tcW w:w="1715" w:type="pct"/>
            <w:shd w:val="clear" w:color="auto" w:fill="auto"/>
            <w:noWrap/>
            <w:vAlign w:val="bottom"/>
          </w:tcPr>
          <w:p w:rsidRPr="001A241C" w:rsidR="00C37E28" w:rsidP="00225547" w:rsidRDefault="00C37E28" w14:paraId="5A1BE5F5" w14:textId="77777777">
            <w:r w:rsidRPr="001A241C">
              <w:t>Singapore</w:t>
            </w:r>
          </w:p>
        </w:tc>
        <w:tc>
          <w:tcPr>
            <w:tcW w:w="1192" w:type="pct"/>
            <w:shd w:val="clear" w:color="auto" w:fill="auto"/>
            <w:noWrap/>
            <w:vAlign w:val="center"/>
          </w:tcPr>
          <w:p w:rsidRPr="001A241C" w:rsidR="00C37E28" w:rsidP="00225547" w:rsidRDefault="00D756DB" w14:paraId="7B51DBC4" w14:textId="7739AB44">
            <w:r>
              <w:t>0,271</w:t>
            </w:r>
          </w:p>
        </w:tc>
        <w:tc>
          <w:tcPr>
            <w:tcW w:w="2093" w:type="pct"/>
            <w:tcBorders>
              <w:top w:val="nil"/>
              <w:left w:val="single" w:color="auto" w:sz="4" w:space="0"/>
              <w:bottom w:val="single" w:color="auto" w:sz="4" w:space="0"/>
              <w:right w:val="single" w:color="auto" w:sz="4" w:space="0"/>
            </w:tcBorders>
            <w:shd w:val="clear" w:color="auto" w:fill="auto"/>
            <w:noWrap/>
          </w:tcPr>
          <w:p w:rsidRPr="001A241C" w:rsidR="00C37E28" w:rsidP="00225547" w:rsidRDefault="00D756DB" w14:paraId="0E68E066" w14:textId="4F7E5312">
            <w:r>
              <w:t>10</w:t>
            </w:r>
          </w:p>
        </w:tc>
      </w:tr>
      <w:tr w:rsidRPr="001A241C" w:rsidR="00C37E28" w:rsidTr="00225547" w14:paraId="53950BA7" w14:textId="77777777">
        <w:trPr>
          <w:trHeight w:val="544" w:hRule="exact"/>
        </w:trPr>
        <w:tc>
          <w:tcPr>
            <w:tcW w:w="1715" w:type="pct"/>
            <w:shd w:val="clear" w:color="auto" w:fill="auto"/>
            <w:noWrap/>
            <w:vAlign w:val="bottom"/>
          </w:tcPr>
          <w:p w:rsidRPr="001A241C" w:rsidR="00C37E28" w:rsidP="00225547" w:rsidRDefault="00C37E28" w14:paraId="78632AF9" w14:textId="77777777">
            <w:r w:rsidRPr="001A241C">
              <w:t>Verenigd Koninkrijk</w:t>
            </w:r>
          </w:p>
        </w:tc>
        <w:tc>
          <w:tcPr>
            <w:tcW w:w="1192" w:type="pct"/>
            <w:shd w:val="clear" w:color="auto" w:fill="auto"/>
            <w:noWrap/>
            <w:vAlign w:val="center"/>
          </w:tcPr>
          <w:p w:rsidRPr="001A241C" w:rsidR="00C37E28" w:rsidP="00225547" w:rsidRDefault="00D756DB" w14:paraId="0F748DB8" w14:textId="0E155BAD">
            <w:r>
              <w:t>8,359</w:t>
            </w:r>
          </w:p>
        </w:tc>
        <w:tc>
          <w:tcPr>
            <w:tcW w:w="2093" w:type="pct"/>
            <w:tcBorders>
              <w:top w:val="nil"/>
              <w:left w:val="single" w:color="auto" w:sz="4" w:space="0"/>
              <w:bottom w:val="single" w:color="auto" w:sz="4" w:space="0"/>
              <w:right w:val="single" w:color="auto" w:sz="4" w:space="0"/>
            </w:tcBorders>
            <w:shd w:val="clear" w:color="auto" w:fill="auto"/>
            <w:noWrap/>
          </w:tcPr>
          <w:p w:rsidRPr="001A241C" w:rsidR="00C37E28" w:rsidP="00225547" w:rsidRDefault="00C37E28" w14:paraId="056D77AE" w14:textId="00BF8FC4">
            <w:pPr>
              <w:rPr>
                <w:rFonts w:cs="Calibri"/>
              </w:rPr>
            </w:pPr>
            <w:r w:rsidRPr="001A241C">
              <w:t>5; 10; 11; 1</w:t>
            </w:r>
            <w:r w:rsidR="00D756DB">
              <w:t>2</w:t>
            </w:r>
            <w:r w:rsidRPr="001A241C">
              <w:t>; 1</w:t>
            </w:r>
            <w:r w:rsidR="00D756DB">
              <w:t>7</w:t>
            </w:r>
          </w:p>
        </w:tc>
      </w:tr>
      <w:tr w:rsidRPr="001A241C" w:rsidR="00C37E28" w:rsidTr="00225547" w14:paraId="50386389" w14:textId="77777777">
        <w:trPr>
          <w:trHeight w:val="464" w:hRule="exact"/>
        </w:trPr>
        <w:tc>
          <w:tcPr>
            <w:tcW w:w="1715" w:type="pct"/>
            <w:shd w:val="clear" w:color="auto" w:fill="auto"/>
            <w:noWrap/>
            <w:vAlign w:val="bottom"/>
          </w:tcPr>
          <w:p w:rsidRPr="001A241C" w:rsidR="00C37E28" w:rsidP="00225547" w:rsidRDefault="00C37E28" w14:paraId="17ECDD69" w14:textId="77777777">
            <w:r w:rsidRPr="001A241C">
              <w:t xml:space="preserve">Verenigde Staten </w:t>
            </w:r>
          </w:p>
        </w:tc>
        <w:tc>
          <w:tcPr>
            <w:tcW w:w="1192" w:type="pct"/>
            <w:shd w:val="clear" w:color="auto" w:fill="auto"/>
            <w:noWrap/>
            <w:vAlign w:val="center"/>
          </w:tcPr>
          <w:p w:rsidRPr="001A241C" w:rsidR="00C37E28" w:rsidP="00225547" w:rsidRDefault="00D756DB" w14:paraId="74F6D384" w14:textId="25D65F40">
            <w:r>
              <w:t>237,399</w:t>
            </w:r>
          </w:p>
        </w:tc>
        <w:tc>
          <w:tcPr>
            <w:tcW w:w="2093" w:type="pct"/>
            <w:tcBorders>
              <w:top w:val="nil"/>
              <w:left w:val="single" w:color="auto" w:sz="4" w:space="0"/>
              <w:bottom w:val="single" w:color="auto" w:sz="4" w:space="0"/>
              <w:right w:val="single" w:color="auto" w:sz="4" w:space="0"/>
            </w:tcBorders>
            <w:shd w:val="clear" w:color="auto" w:fill="auto"/>
            <w:noWrap/>
          </w:tcPr>
          <w:p w:rsidRPr="001A241C" w:rsidR="00C37E28" w:rsidP="00225547" w:rsidRDefault="00C37E28" w14:paraId="3C1D6F02" w14:textId="38ED2A7A">
            <w:pPr>
              <w:rPr>
                <w:rFonts w:cs="Calibri"/>
              </w:rPr>
            </w:pPr>
            <w:r w:rsidRPr="001A241C">
              <w:t xml:space="preserve">4; </w:t>
            </w:r>
            <w:r w:rsidR="00D756DB">
              <w:t xml:space="preserve">5; </w:t>
            </w:r>
            <w:r w:rsidRPr="001A241C">
              <w:t>10; 11; 14; 15; 17; 19</w:t>
            </w:r>
          </w:p>
        </w:tc>
      </w:tr>
      <w:tr w:rsidRPr="001A241C" w:rsidR="00C37E28" w:rsidTr="00225547" w14:paraId="4D418E97" w14:textId="77777777">
        <w:trPr>
          <w:trHeight w:val="553" w:hRule="exact"/>
        </w:trPr>
        <w:tc>
          <w:tcPr>
            <w:tcW w:w="1715" w:type="pct"/>
            <w:shd w:val="clear" w:color="auto" w:fill="auto"/>
            <w:noWrap/>
            <w:vAlign w:val="bottom"/>
          </w:tcPr>
          <w:p w:rsidRPr="001A241C" w:rsidR="00C37E28" w:rsidP="00225547" w:rsidRDefault="00C37E28" w14:paraId="1E4F675F" w14:textId="77777777">
            <w:r w:rsidRPr="001A241C">
              <w:t>Zuid-Korea</w:t>
            </w:r>
          </w:p>
        </w:tc>
        <w:tc>
          <w:tcPr>
            <w:tcW w:w="1192" w:type="pct"/>
            <w:shd w:val="clear" w:color="auto" w:fill="auto"/>
            <w:noWrap/>
            <w:vAlign w:val="center"/>
          </w:tcPr>
          <w:p w:rsidRPr="001A241C" w:rsidR="00C37E28" w:rsidP="00225547" w:rsidRDefault="00C37E28" w14:paraId="673D70DD" w14:textId="75FBEC41">
            <w:r w:rsidRPr="001A241C">
              <w:t>0,</w:t>
            </w:r>
            <w:r w:rsidR="00D756DB">
              <w:t>445</w:t>
            </w:r>
          </w:p>
        </w:tc>
        <w:tc>
          <w:tcPr>
            <w:tcW w:w="2093" w:type="pct"/>
            <w:tcBorders>
              <w:top w:val="nil"/>
              <w:left w:val="single" w:color="auto" w:sz="4" w:space="0"/>
              <w:bottom w:val="single" w:color="auto" w:sz="4" w:space="0"/>
              <w:right w:val="single" w:color="auto" w:sz="4" w:space="0"/>
            </w:tcBorders>
            <w:shd w:val="clear" w:color="auto" w:fill="auto"/>
            <w:noWrap/>
          </w:tcPr>
          <w:p w:rsidRPr="001A241C" w:rsidR="00C37E28" w:rsidP="00225547" w:rsidRDefault="00D756DB" w14:paraId="3B1FC7D2" w14:textId="2D21B0FE">
            <w:pPr>
              <w:rPr>
                <w:rFonts w:cs="Calibri"/>
              </w:rPr>
            </w:pPr>
            <w:r>
              <w:t>10</w:t>
            </w:r>
          </w:p>
        </w:tc>
      </w:tr>
      <w:tr w:rsidRPr="001A241C" w:rsidR="00C37E28" w:rsidTr="00225547" w14:paraId="5FDAA80D" w14:textId="77777777">
        <w:trPr>
          <w:trHeight w:val="474" w:hRule="exact"/>
        </w:trPr>
        <w:tc>
          <w:tcPr>
            <w:tcW w:w="1715" w:type="pct"/>
            <w:shd w:val="clear" w:color="auto" w:fill="B3E5A1" w:themeFill="accent6" w:themeFillTint="66"/>
            <w:noWrap/>
            <w:vAlign w:val="center"/>
          </w:tcPr>
          <w:p w:rsidRPr="001A241C" w:rsidR="00C37E28" w:rsidP="00225547" w:rsidRDefault="00C37E28" w14:paraId="670825BF" w14:textId="77777777">
            <w:r w:rsidRPr="001A241C">
              <w:t>Totaal</w:t>
            </w:r>
          </w:p>
        </w:tc>
        <w:tc>
          <w:tcPr>
            <w:tcW w:w="1192" w:type="pct"/>
            <w:shd w:val="clear" w:color="auto" w:fill="B3E5A1" w:themeFill="accent6" w:themeFillTint="66"/>
            <w:noWrap/>
            <w:vAlign w:val="center"/>
          </w:tcPr>
          <w:p w:rsidRPr="001A241C" w:rsidR="00C37E28" w:rsidP="00225547" w:rsidRDefault="00C37E28" w14:paraId="3E9D09FF" w14:textId="0FE8C7FD">
            <w:r w:rsidRPr="001A241C">
              <w:t>2</w:t>
            </w:r>
            <w:r w:rsidR="00D756DB">
              <w:t>78,9</w:t>
            </w:r>
          </w:p>
        </w:tc>
        <w:tc>
          <w:tcPr>
            <w:tcW w:w="2093" w:type="pct"/>
            <w:shd w:val="clear" w:color="auto" w:fill="B3E5A1" w:themeFill="accent6" w:themeFillTint="66"/>
            <w:noWrap/>
            <w:vAlign w:val="center"/>
          </w:tcPr>
          <w:p w:rsidRPr="001A241C" w:rsidR="00C37E28" w:rsidP="00225547" w:rsidRDefault="00C37E28" w14:paraId="29954DE9" w14:textId="77777777"/>
        </w:tc>
      </w:tr>
    </w:tbl>
    <w:p w:rsidR="003F37AF" w:rsidP="003F37AF" w:rsidRDefault="003F37AF" w14:paraId="3F92455C" w14:textId="77777777">
      <w:pPr>
        <w:tabs>
          <w:tab w:val="clear" w:pos="-426"/>
        </w:tabs>
        <w:spacing w:before="0" w:after="0" w:line="240" w:lineRule="auto"/>
        <w:ind w:right="0"/>
      </w:pPr>
    </w:p>
    <w:p w:rsidRPr="003F37AF" w:rsidR="00C37E28" w:rsidP="003F37AF" w:rsidRDefault="00C37E28" w14:paraId="2F519281" w14:textId="05198865">
      <w:pPr>
        <w:rPr>
          <w:i/>
          <w:iCs/>
          <w:sz w:val="16"/>
          <w:szCs w:val="16"/>
          <w:lang w:val="nl-NL"/>
        </w:rPr>
      </w:pPr>
      <w:r w:rsidRPr="003F37AF">
        <w:rPr>
          <w:i/>
          <w:iCs/>
          <w:sz w:val="16"/>
          <w:szCs w:val="16"/>
          <w:lang w:val="nl-NL"/>
        </w:rPr>
        <w:t xml:space="preserve">Tabel 15, </w:t>
      </w:r>
      <w:r w:rsidRPr="003F37AF" w:rsidR="003F37AF">
        <w:rPr>
          <w:i/>
          <w:iCs/>
          <w:sz w:val="16"/>
          <w:szCs w:val="16"/>
          <w:lang w:val="nl-NL"/>
        </w:rPr>
        <w:t>w</w:t>
      </w:r>
      <w:r w:rsidRPr="003F37AF">
        <w:rPr>
          <w:i/>
          <w:iCs/>
          <w:sz w:val="16"/>
          <w:szCs w:val="16"/>
          <w:lang w:val="nl-NL"/>
        </w:rPr>
        <w:t>aarde gerapporteerde realisaties van definitieve doorvoer van militaire goederen in 202</w:t>
      </w:r>
      <w:r w:rsidRPr="003F37AF" w:rsidR="00D756DB">
        <w:rPr>
          <w:i/>
          <w:iCs/>
          <w:sz w:val="16"/>
          <w:szCs w:val="16"/>
          <w:lang w:val="nl-NL"/>
        </w:rPr>
        <w:t>4</w:t>
      </w:r>
      <w:r w:rsidRPr="003F37AF">
        <w:rPr>
          <w:i/>
          <w:iCs/>
          <w:sz w:val="16"/>
          <w:szCs w:val="16"/>
          <w:lang w:val="nl-NL"/>
        </w:rPr>
        <w:t xml:space="preserve"> onder NL009  (F-35 Lightning II) per land van bestemming.</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Look w:val="0000" w:firstRow="0" w:lastRow="0" w:firstColumn="0" w:lastColumn="0" w:noHBand="0" w:noVBand="0"/>
      </w:tblPr>
      <w:tblGrid>
        <w:gridCol w:w="3366"/>
        <w:gridCol w:w="2627"/>
        <w:gridCol w:w="2997"/>
      </w:tblGrid>
      <w:tr w:rsidRPr="00275FB4" w:rsidR="00C37E28" w:rsidTr="00225547" w14:paraId="72CFD53B" w14:textId="77777777">
        <w:tc>
          <w:tcPr>
            <w:tcW w:w="1872" w:type="pct"/>
            <w:shd w:val="clear" w:color="auto" w:fill="B3E5A1" w:themeFill="accent6" w:themeFillTint="66"/>
            <w:vAlign w:val="center"/>
          </w:tcPr>
          <w:p w:rsidRPr="00CB508E" w:rsidR="00C37E28" w:rsidP="00225547" w:rsidRDefault="00C37E28" w14:paraId="676E3507" w14:textId="77777777">
            <w:pPr>
              <w:rPr>
                <w:b/>
              </w:rPr>
            </w:pPr>
            <w:r w:rsidRPr="00CB508E">
              <w:rPr>
                <w:b/>
              </w:rPr>
              <w:t xml:space="preserve">Land van </w:t>
            </w:r>
          </w:p>
          <w:p w:rsidRPr="00CB508E" w:rsidR="00C37E28" w:rsidP="00225547" w:rsidRDefault="00C37E28" w14:paraId="09F54967" w14:textId="77777777">
            <w:pPr>
              <w:rPr>
                <w:b/>
              </w:rPr>
            </w:pPr>
            <w:r w:rsidRPr="00CB508E">
              <w:rPr>
                <w:b/>
              </w:rPr>
              <w:t>bestemming</w:t>
            </w:r>
          </w:p>
        </w:tc>
        <w:tc>
          <w:tcPr>
            <w:tcW w:w="1461" w:type="pct"/>
            <w:shd w:val="clear" w:color="auto" w:fill="B3E5A1" w:themeFill="accent6" w:themeFillTint="66"/>
            <w:vAlign w:val="center"/>
          </w:tcPr>
          <w:p w:rsidRPr="00CB508E" w:rsidR="00C37E28" w:rsidP="00225547" w:rsidRDefault="00C37E28" w14:paraId="220DB190" w14:textId="77777777">
            <w:pPr>
              <w:rPr>
                <w:b/>
              </w:rPr>
            </w:pPr>
            <w:r w:rsidRPr="00CB508E">
              <w:rPr>
                <w:b/>
              </w:rPr>
              <w:t xml:space="preserve">Waarde </w:t>
            </w:r>
          </w:p>
          <w:p w:rsidRPr="00CB508E" w:rsidR="00C37E28" w:rsidP="00225547" w:rsidRDefault="00C37E28" w14:paraId="02619D2F" w14:textId="77777777">
            <w:pPr>
              <w:rPr>
                <w:b/>
              </w:rPr>
            </w:pPr>
            <w:r w:rsidRPr="00CB508E">
              <w:rPr>
                <w:b/>
              </w:rPr>
              <w:t>(mln.)</w:t>
            </w:r>
          </w:p>
        </w:tc>
        <w:tc>
          <w:tcPr>
            <w:tcW w:w="1667" w:type="pct"/>
            <w:shd w:val="clear" w:color="auto" w:fill="B3E5A1" w:themeFill="accent6" w:themeFillTint="66"/>
            <w:vAlign w:val="center"/>
          </w:tcPr>
          <w:p w:rsidRPr="00CB508E" w:rsidR="00C37E28" w:rsidP="00225547" w:rsidRDefault="00C37E28" w14:paraId="75D7CC91" w14:textId="77777777">
            <w:pPr>
              <w:rPr>
                <w:b/>
              </w:rPr>
            </w:pPr>
            <w:r w:rsidRPr="00CB508E">
              <w:rPr>
                <w:b/>
              </w:rPr>
              <w:t>ML code(s)</w:t>
            </w:r>
          </w:p>
        </w:tc>
      </w:tr>
      <w:tr w:rsidRPr="00275FB4" w:rsidR="00C37E28" w:rsidTr="00225547" w14:paraId="310F596A"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Look w:val="04A0" w:firstRow="1" w:lastRow="0" w:firstColumn="1" w:lastColumn="0" w:noHBand="0" w:noVBand="1"/>
        </w:tblPrEx>
        <w:trPr>
          <w:trHeight w:val="300"/>
        </w:trPr>
        <w:tc>
          <w:tcPr>
            <w:tcW w:w="1872" w:type="pct"/>
            <w:tcBorders>
              <w:top w:val="single" w:color="auto" w:sz="4" w:space="0"/>
              <w:left w:val="single" w:color="auto" w:sz="4" w:space="0"/>
              <w:bottom w:val="single" w:color="auto" w:sz="4" w:space="0"/>
              <w:right w:val="single" w:color="auto" w:sz="4" w:space="0"/>
            </w:tcBorders>
            <w:shd w:val="clear" w:color="auto" w:fill="auto"/>
            <w:noWrap/>
            <w:vAlign w:val="bottom"/>
          </w:tcPr>
          <w:p w:rsidRPr="00A438AC" w:rsidR="00C37E28" w:rsidP="00225547" w:rsidRDefault="00C37E28" w14:paraId="2A342143" w14:textId="77777777">
            <w:pPr>
              <w:rPr>
                <w:rFonts w:eastAsia="Times New Roman"/>
                <w:lang w:eastAsia="nl-NL"/>
              </w:rPr>
            </w:pPr>
            <w:r w:rsidRPr="00A438AC">
              <w:t>Australië</w:t>
            </w:r>
          </w:p>
        </w:tc>
        <w:tc>
          <w:tcPr>
            <w:tcW w:w="1461" w:type="pct"/>
            <w:tcBorders>
              <w:top w:val="single" w:color="auto" w:sz="4" w:space="0"/>
              <w:left w:val="nil"/>
              <w:bottom w:val="single" w:color="auto" w:sz="4" w:space="0"/>
              <w:right w:val="single" w:color="auto" w:sz="4" w:space="0"/>
            </w:tcBorders>
            <w:shd w:val="clear" w:color="auto" w:fill="auto"/>
            <w:noWrap/>
            <w:vAlign w:val="center"/>
          </w:tcPr>
          <w:p w:rsidRPr="00A438AC" w:rsidR="00C37E28" w:rsidP="00225547" w:rsidRDefault="00E97A6F" w14:paraId="2CECBF50" w14:textId="20C73E29">
            <w:pPr>
              <w:rPr>
                <w:rFonts w:eastAsia="Times New Roman"/>
                <w:lang w:eastAsia="nl-NL"/>
              </w:rPr>
            </w:pPr>
            <w:r>
              <w:rPr>
                <w:rFonts w:eastAsia="Times New Roman"/>
                <w:lang w:eastAsia="nl-NL"/>
              </w:rPr>
              <w:t>0,238</w:t>
            </w:r>
          </w:p>
        </w:tc>
        <w:tc>
          <w:tcPr>
            <w:tcW w:w="1667" w:type="pct"/>
            <w:tcBorders>
              <w:top w:val="single" w:color="auto" w:sz="4" w:space="0"/>
              <w:left w:val="nil"/>
              <w:bottom w:val="single" w:color="auto" w:sz="4" w:space="0"/>
              <w:right w:val="single" w:color="auto" w:sz="4" w:space="0"/>
            </w:tcBorders>
            <w:shd w:val="clear" w:color="auto" w:fill="auto"/>
            <w:noWrap/>
          </w:tcPr>
          <w:p w:rsidRPr="00A438AC" w:rsidR="00C37E28" w:rsidP="00225547" w:rsidRDefault="00E97A6F" w14:paraId="11742DD7" w14:textId="232B860E">
            <w:pPr>
              <w:rPr>
                <w:rFonts w:eastAsia="Times New Roman" w:cs="Calibri"/>
                <w:color w:val="000000" w:themeColor="text1"/>
                <w:lang w:eastAsia="nl-NL"/>
              </w:rPr>
            </w:pPr>
            <w:r>
              <w:t>10</w:t>
            </w:r>
          </w:p>
        </w:tc>
      </w:tr>
      <w:tr w:rsidRPr="00275FB4" w:rsidR="00E97A6F" w:rsidTr="00225547" w14:paraId="6B220A3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Look w:val="04A0" w:firstRow="1" w:lastRow="0" w:firstColumn="1" w:lastColumn="0" w:noHBand="0" w:noVBand="1"/>
        </w:tblPrEx>
        <w:trPr>
          <w:trHeight w:val="300"/>
        </w:trPr>
        <w:tc>
          <w:tcPr>
            <w:tcW w:w="1872" w:type="pct"/>
            <w:tcBorders>
              <w:top w:val="single" w:color="auto" w:sz="4" w:space="0"/>
              <w:left w:val="single" w:color="auto" w:sz="4" w:space="0"/>
              <w:bottom w:val="single" w:color="auto" w:sz="4" w:space="0"/>
              <w:right w:val="single" w:color="auto" w:sz="4" w:space="0"/>
            </w:tcBorders>
            <w:shd w:val="clear" w:color="auto" w:fill="auto"/>
            <w:noWrap/>
            <w:vAlign w:val="bottom"/>
          </w:tcPr>
          <w:p w:rsidRPr="00A438AC" w:rsidR="00E97A6F" w:rsidP="00225547" w:rsidRDefault="00E97A6F" w14:paraId="7DE1EBF1" w14:textId="243502A7">
            <w:r>
              <w:t>Bahrein</w:t>
            </w:r>
          </w:p>
        </w:tc>
        <w:tc>
          <w:tcPr>
            <w:tcW w:w="1461" w:type="pct"/>
            <w:tcBorders>
              <w:top w:val="single" w:color="auto" w:sz="4" w:space="0"/>
              <w:left w:val="nil"/>
              <w:bottom w:val="single" w:color="auto" w:sz="4" w:space="0"/>
              <w:right w:val="single" w:color="auto" w:sz="4" w:space="0"/>
            </w:tcBorders>
            <w:shd w:val="clear" w:color="auto" w:fill="auto"/>
            <w:noWrap/>
            <w:vAlign w:val="center"/>
          </w:tcPr>
          <w:p w:rsidRPr="00A438AC" w:rsidR="00E97A6F" w:rsidP="00225547" w:rsidRDefault="00E97A6F" w14:paraId="5F257555" w14:textId="10714979">
            <w:r>
              <w:t>0,068</w:t>
            </w:r>
          </w:p>
        </w:tc>
        <w:tc>
          <w:tcPr>
            <w:tcW w:w="1667" w:type="pct"/>
            <w:tcBorders>
              <w:top w:val="single" w:color="auto" w:sz="4" w:space="0"/>
              <w:left w:val="nil"/>
              <w:bottom w:val="single" w:color="auto" w:sz="4" w:space="0"/>
              <w:right w:val="single" w:color="auto" w:sz="4" w:space="0"/>
            </w:tcBorders>
            <w:shd w:val="clear" w:color="auto" w:fill="auto"/>
            <w:noWrap/>
          </w:tcPr>
          <w:p w:rsidRPr="00A438AC" w:rsidR="00E97A6F" w:rsidP="00225547" w:rsidRDefault="00E97A6F" w14:paraId="3B133697" w14:textId="6059B921">
            <w:r>
              <w:t>10</w:t>
            </w:r>
          </w:p>
        </w:tc>
      </w:tr>
      <w:tr w:rsidRPr="00275FB4" w:rsidR="00E97A6F" w:rsidTr="00225547" w14:paraId="0E3BC37A"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Look w:val="04A0" w:firstRow="1" w:lastRow="0" w:firstColumn="1" w:lastColumn="0" w:noHBand="0" w:noVBand="1"/>
        </w:tblPrEx>
        <w:trPr>
          <w:trHeight w:val="300"/>
        </w:trPr>
        <w:tc>
          <w:tcPr>
            <w:tcW w:w="1872" w:type="pct"/>
            <w:tcBorders>
              <w:top w:val="single" w:color="auto" w:sz="4" w:space="0"/>
              <w:left w:val="single" w:color="auto" w:sz="4" w:space="0"/>
              <w:bottom w:val="single" w:color="auto" w:sz="4" w:space="0"/>
              <w:right w:val="single" w:color="auto" w:sz="4" w:space="0"/>
            </w:tcBorders>
            <w:shd w:val="clear" w:color="auto" w:fill="auto"/>
            <w:noWrap/>
            <w:vAlign w:val="bottom"/>
          </w:tcPr>
          <w:p w:rsidR="00E97A6F" w:rsidP="00225547" w:rsidRDefault="00E97A6F" w14:paraId="45C63213" w14:textId="302E40C3">
            <w:r>
              <w:t>Denemarken</w:t>
            </w:r>
          </w:p>
        </w:tc>
        <w:tc>
          <w:tcPr>
            <w:tcW w:w="1461" w:type="pct"/>
            <w:tcBorders>
              <w:top w:val="single" w:color="auto" w:sz="4" w:space="0"/>
              <w:left w:val="nil"/>
              <w:bottom w:val="single" w:color="auto" w:sz="4" w:space="0"/>
              <w:right w:val="single" w:color="auto" w:sz="4" w:space="0"/>
            </w:tcBorders>
            <w:shd w:val="clear" w:color="auto" w:fill="auto"/>
            <w:noWrap/>
            <w:vAlign w:val="center"/>
          </w:tcPr>
          <w:p w:rsidRPr="00A438AC" w:rsidR="00E97A6F" w:rsidP="00225547" w:rsidRDefault="00E97A6F" w14:paraId="5F7BDBC4" w14:textId="3969547C">
            <w:r>
              <w:t>0,0052</w:t>
            </w:r>
          </w:p>
        </w:tc>
        <w:tc>
          <w:tcPr>
            <w:tcW w:w="1667" w:type="pct"/>
            <w:tcBorders>
              <w:top w:val="single" w:color="auto" w:sz="4" w:space="0"/>
              <w:left w:val="nil"/>
              <w:bottom w:val="single" w:color="auto" w:sz="4" w:space="0"/>
              <w:right w:val="single" w:color="auto" w:sz="4" w:space="0"/>
            </w:tcBorders>
            <w:shd w:val="clear" w:color="auto" w:fill="auto"/>
            <w:noWrap/>
          </w:tcPr>
          <w:p w:rsidRPr="00A438AC" w:rsidR="00E97A6F" w:rsidP="00225547" w:rsidRDefault="00E97A6F" w14:paraId="2DAAD861" w14:textId="044A62F6">
            <w:r>
              <w:t>10</w:t>
            </w:r>
          </w:p>
        </w:tc>
      </w:tr>
      <w:tr w:rsidRPr="00275FB4" w:rsidR="00C37E28" w:rsidTr="00225547" w14:paraId="5A2D2012"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Look w:val="04A0" w:firstRow="1" w:lastRow="0" w:firstColumn="1" w:lastColumn="0" w:noHBand="0" w:noVBand="1"/>
        </w:tblPrEx>
        <w:trPr>
          <w:trHeight w:val="300"/>
        </w:trPr>
        <w:tc>
          <w:tcPr>
            <w:tcW w:w="1872" w:type="pct"/>
            <w:tcBorders>
              <w:top w:val="single" w:color="auto" w:sz="4" w:space="0"/>
              <w:left w:val="single" w:color="auto" w:sz="4" w:space="0"/>
              <w:bottom w:val="single" w:color="auto" w:sz="4" w:space="0"/>
              <w:right w:val="single" w:color="auto" w:sz="4" w:space="0"/>
            </w:tcBorders>
            <w:shd w:val="clear" w:color="auto" w:fill="auto"/>
            <w:noWrap/>
            <w:vAlign w:val="bottom"/>
          </w:tcPr>
          <w:p w:rsidRPr="00A438AC" w:rsidR="00C37E28" w:rsidP="00225547" w:rsidRDefault="00C37E28" w14:paraId="34E5F5D9" w14:textId="09802BA3">
            <w:r w:rsidRPr="00A438AC">
              <w:lastRenderedPageBreak/>
              <w:t>Israël</w:t>
            </w:r>
            <w:r w:rsidR="00055D7D">
              <w:rPr>
                <w:rStyle w:val="FootnoteReference"/>
              </w:rPr>
              <w:footnoteReference w:id="47"/>
            </w:r>
          </w:p>
        </w:tc>
        <w:tc>
          <w:tcPr>
            <w:tcW w:w="1461" w:type="pct"/>
            <w:tcBorders>
              <w:top w:val="single" w:color="auto" w:sz="4" w:space="0"/>
              <w:left w:val="nil"/>
              <w:bottom w:val="single" w:color="auto" w:sz="4" w:space="0"/>
              <w:right w:val="single" w:color="auto" w:sz="4" w:space="0"/>
            </w:tcBorders>
            <w:shd w:val="clear" w:color="auto" w:fill="auto"/>
            <w:noWrap/>
            <w:vAlign w:val="center"/>
          </w:tcPr>
          <w:p w:rsidRPr="00A438AC" w:rsidR="00C37E28" w:rsidP="00225547" w:rsidRDefault="00E97A6F" w14:paraId="75156477" w14:textId="4E72B646">
            <w:pPr>
              <w:rPr>
                <w:rFonts w:eastAsia="Times New Roman"/>
                <w:lang w:eastAsia="nl-NL"/>
              </w:rPr>
            </w:pPr>
            <w:r>
              <w:t>0,067</w:t>
            </w:r>
          </w:p>
        </w:tc>
        <w:tc>
          <w:tcPr>
            <w:tcW w:w="1667" w:type="pct"/>
            <w:tcBorders>
              <w:top w:val="single" w:color="auto" w:sz="4" w:space="0"/>
              <w:left w:val="nil"/>
              <w:bottom w:val="single" w:color="auto" w:sz="4" w:space="0"/>
              <w:right w:val="single" w:color="auto" w:sz="4" w:space="0"/>
            </w:tcBorders>
            <w:shd w:val="clear" w:color="auto" w:fill="auto"/>
            <w:noWrap/>
          </w:tcPr>
          <w:p w:rsidRPr="00A438AC" w:rsidR="00C37E28" w:rsidP="00225547" w:rsidRDefault="00C37E28" w14:paraId="50BC12E1" w14:textId="77777777">
            <w:pPr>
              <w:rPr>
                <w:rFonts w:eastAsia="Times New Roman" w:cs="Calibri"/>
                <w:color w:val="000000" w:themeColor="text1"/>
                <w:lang w:eastAsia="nl-NL"/>
              </w:rPr>
            </w:pPr>
            <w:r w:rsidRPr="00A438AC">
              <w:t>10</w:t>
            </w:r>
          </w:p>
        </w:tc>
      </w:tr>
      <w:tr w:rsidRPr="00275FB4" w:rsidR="00C37E28" w:rsidTr="00225547" w14:paraId="0F72D8AB"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Look w:val="04A0" w:firstRow="1" w:lastRow="0" w:firstColumn="1" w:lastColumn="0" w:noHBand="0" w:noVBand="1"/>
        </w:tblPrEx>
        <w:trPr>
          <w:trHeight w:val="300"/>
        </w:trPr>
        <w:tc>
          <w:tcPr>
            <w:tcW w:w="1872" w:type="pct"/>
            <w:tcBorders>
              <w:top w:val="single" w:color="auto" w:sz="4" w:space="0"/>
              <w:left w:val="single" w:color="auto" w:sz="4" w:space="0"/>
              <w:bottom w:val="single" w:color="auto" w:sz="4" w:space="0"/>
              <w:right w:val="single" w:color="auto" w:sz="4" w:space="0"/>
            </w:tcBorders>
            <w:shd w:val="clear" w:color="auto" w:fill="auto"/>
            <w:noWrap/>
            <w:vAlign w:val="bottom"/>
          </w:tcPr>
          <w:p w:rsidRPr="00A438AC" w:rsidR="00C37E28" w:rsidP="00225547" w:rsidRDefault="00C37E28" w14:paraId="103446AE" w14:textId="77777777">
            <w:r w:rsidRPr="00A438AC">
              <w:t>Italië</w:t>
            </w:r>
          </w:p>
        </w:tc>
        <w:tc>
          <w:tcPr>
            <w:tcW w:w="1461" w:type="pct"/>
            <w:tcBorders>
              <w:top w:val="single" w:color="auto" w:sz="4" w:space="0"/>
              <w:left w:val="nil"/>
              <w:bottom w:val="single" w:color="auto" w:sz="4" w:space="0"/>
              <w:right w:val="single" w:color="auto" w:sz="4" w:space="0"/>
            </w:tcBorders>
            <w:shd w:val="clear" w:color="auto" w:fill="auto"/>
            <w:noWrap/>
            <w:vAlign w:val="center"/>
          </w:tcPr>
          <w:p w:rsidRPr="00A438AC" w:rsidR="00C37E28" w:rsidP="00225547" w:rsidRDefault="00E97A6F" w14:paraId="40884984" w14:textId="6A46823B">
            <w:pPr>
              <w:rPr>
                <w:rFonts w:eastAsia="Times New Roman"/>
                <w:lang w:eastAsia="nl-NL"/>
              </w:rPr>
            </w:pPr>
            <w:r>
              <w:t>0,023</w:t>
            </w:r>
          </w:p>
        </w:tc>
        <w:tc>
          <w:tcPr>
            <w:tcW w:w="1667" w:type="pct"/>
            <w:tcBorders>
              <w:top w:val="single" w:color="auto" w:sz="4" w:space="0"/>
              <w:left w:val="nil"/>
              <w:bottom w:val="single" w:color="auto" w:sz="4" w:space="0"/>
              <w:right w:val="single" w:color="auto" w:sz="4" w:space="0"/>
            </w:tcBorders>
            <w:shd w:val="clear" w:color="auto" w:fill="auto"/>
            <w:noWrap/>
          </w:tcPr>
          <w:p w:rsidRPr="00A438AC" w:rsidR="00C37E28" w:rsidP="00225547" w:rsidRDefault="00C37E28" w14:paraId="477931A8" w14:textId="77777777">
            <w:pPr>
              <w:rPr>
                <w:rFonts w:eastAsia="Times New Roman" w:cs="Calibri"/>
                <w:color w:val="000000" w:themeColor="text1"/>
                <w:lang w:eastAsia="nl-NL"/>
              </w:rPr>
            </w:pPr>
            <w:r w:rsidRPr="00A438AC">
              <w:t>10</w:t>
            </w:r>
          </w:p>
        </w:tc>
      </w:tr>
      <w:tr w:rsidRPr="00275FB4" w:rsidR="00C37E28" w:rsidTr="00225547" w14:paraId="6BE7D85F"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Look w:val="04A0" w:firstRow="1" w:lastRow="0" w:firstColumn="1" w:lastColumn="0" w:noHBand="0" w:noVBand="1"/>
        </w:tblPrEx>
        <w:trPr>
          <w:trHeight w:val="300"/>
        </w:trPr>
        <w:tc>
          <w:tcPr>
            <w:tcW w:w="1872" w:type="pct"/>
            <w:tcBorders>
              <w:top w:val="single" w:color="auto" w:sz="4" w:space="0"/>
              <w:left w:val="single" w:color="auto" w:sz="4" w:space="0"/>
              <w:bottom w:val="single" w:color="auto" w:sz="4" w:space="0"/>
              <w:right w:val="single" w:color="auto" w:sz="4" w:space="0"/>
            </w:tcBorders>
            <w:shd w:val="clear" w:color="auto" w:fill="auto"/>
            <w:noWrap/>
            <w:vAlign w:val="bottom"/>
          </w:tcPr>
          <w:p w:rsidRPr="00A438AC" w:rsidR="00C37E28" w:rsidP="00225547" w:rsidRDefault="00C37E28" w14:paraId="43EEDB68" w14:textId="77777777">
            <w:r w:rsidRPr="00A438AC">
              <w:t>Japan</w:t>
            </w:r>
          </w:p>
        </w:tc>
        <w:tc>
          <w:tcPr>
            <w:tcW w:w="1461" w:type="pct"/>
            <w:tcBorders>
              <w:top w:val="single" w:color="auto" w:sz="4" w:space="0"/>
              <w:left w:val="nil"/>
              <w:bottom w:val="single" w:color="auto" w:sz="4" w:space="0"/>
              <w:right w:val="single" w:color="auto" w:sz="4" w:space="0"/>
            </w:tcBorders>
            <w:shd w:val="clear" w:color="auto" w:fill="auto"/>
            <w:noWrap/>
            <w:vAlign w:val="center"/>
          </w:tcPr>
          <w:p w:rsidRPr="00A438AC" w:rsidR="00C37E28" w:rsidP="00225547" w:rsidRDefault="00E97A6F" w14:paraId="3D6402F7" w14:textId="66E3346C">
            <w:pPr>
              <w:rPr>
                <w:rFonts w:eastAsia="Times New Roman"/>
                <w:lang w:eastAsia="nl-NL"/>
              </w:rPr>
            </w:pPr>
            <w:r>
              <w:t>0,084</w:t>
            </w:r>
          </w:p>
        </w:tc>
        <w:tc>
          <w:tcPr>
            <w:tcW w:w="1667" w:type="pct"/>
            <w:tcBorders>
              <w:top w:val="single" w:color="auto" w:sz="4" w:space="0"/>
              <w:left w:val="nil"/>
              <w:bottom w:val="single" w:color="auto" w:sz="4" w:space="0"/>
              <w:right w:val="single" w:color="auto" w:sz="4" w:space="0"/>
            </w:tcBorders>
            <w:shd w:val="clear" w:color="auto" w:fill="auto"/>
            <w:noWrap/>
          </w:tcPr>
          <w:p w:rsidRPr="00A438AC" w:rsidR="00C37E28" w:rsidP="00225547" w:rsidRDefault="00C37E28" w14:paraId="40D2A3EF" w14:textId="3556E37B">
            <w:pPr>
              <w:rPr>
                <w:rFonts w:eastAsia="Times New Roman" w:cs="Calibri"/>
                <w:color w:val="000000" w:themeColor="text1"/>
                <w:lang w:eastAsia="nl-NL"/>
              </w:rPr>
            </w:pPr>
            <w:r w:rsidRPr="00A438AC">
              <w:t>10</w:t>
            </w:r>
            <w:r w:rsidR="00E97A6F">
              <w:t>; 18</w:t>
            </w:r>
          </w:p>
        </w:tc>
      </w:tr>
      <w:tr w:rsidRPr="00275FB4" w:rsidR="00C37E28" w:rsidTr="00225547" w14:paraId="25537284"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Look w:val="04A0" w:firstRow="1" w:lastRow="0" w:firstColumn="1" w:lastColumn="0" w:noHBand="0" w:noVBand="1"/>
        </w:tblPrEx>
        <w:trPr>
          <w:trHeight w:val="300"/>
        </w:trPr>
        <w:tc>
          <w:tcPr>
            <w:tcW w:w="1872" w:type="pct"/>
            <w:tcBorders>
              <w:top w:val="nil"/>
              <w:left w:val="single" w:color="auto" w:sz="4" w:space="0"/>
              <w:bottom w:val="single" w:color="auto" w:sz="4" w:space="0"/>
              <w:right w:val="single" w:color="auto" w:sz="4" w:space="0"/>
            </w:tcBorders>
            <w:shd w:val="clear" w:color="auto" w:fill="auto"/>
            <w:noWrap/>
            <w:vAlign w:val="bottom"/>
          </w:tcPr>
          <w:p w:rsidRPr="00A438AC" w:rsidR="00C37E28" w:rsidP="00225547" w:rsidRDefault="00C37E28" w14:paraId="38649878" w14:textId="77777777">
            <w:pPr>
              <w:rPr>
                <w:rFonts w:eastAsia="Times New Roman"/>
                <w:lang w:eastAsia="nl-NL"/>
              </w:rPr>
            </w:pPr>
            <w:r w:rsidRPr="00A438AC">
              <w:t>Noorwegen</w:t>
            </w:r>
          </w:p>
        </w:tc>
        <w:tc>
          <w:tcPr>
            <w:tcW w:w="1461" w:type="pct"/>
            <w:tcBorders>
              <w:top w:val="nil"/>
              <w:left w:val="nil"/>
              <w:bottom w:val="single" w:color="auto" w:sz="4" w:space="0"/>
              <w:right w:val="single" w:color="auto" w:sz="4" w:space="0"/>
            </w:tcBorders>
            <w:shd w:val="clear" w:color="auto" w:fill="auto"/>
            <w:noWrap/>
            <w:vAlign w:val="center"/>
          </w:tcPr>
          <w:p w:rsidRPr="00A438AC" w:rsidR="00C37E28" w:rsidP="00225547" w:rsidRDefault="00E97A6F" w14:paraId="0639F310" w14:textId="79B139F9">
            <w:pPr>
              <w:rPr>
                <w:rFonts w:eastAsia="Times New Roman"/>
                <w:lang w:eastAsia="nl-NL"/>
              </w:rPr>
            </w:pPr>
            <w:r>
              <w:t>23,890</w:t>
            </w:r>
          </w:p>
        </w:tc>
        <w:tc>
          <w:tcPr>
            <w:tcW w:w="1667" w:type="pct"/>
            <w:tcBorders>
              <w:top w:val="nil"/>
              <w:left w:val="nil"/>
              <w:bottom w:val="single" w:color="auto" w:sz="4" w:space="0"/>
              <w:right w:val="single" w:color="auto" w:sz="4" w:space="0"/>
            </w:tcBorders>
            <w:shd w:val="clear" w:color="auto" w:fill="auto"/>
            <w:noWrap/>
          </w:tcPr>
          <w:p w:rsidRPr="00A438AC" w:rsidR="00C37E28" w:rsidP="00225547" w:rsidRDefault="00C37E28" w14:paraId="782E5A84" w14:textId="77777777">
            <w:pPr>
              <w:rPr>
                <w:rFonts w:eastAsia="Times New Roman" w:cs="Calibri"/>
                <w:color w:val="000000" w:themeColor="text1"/>
                <w:lang w:eastAsia="nl-NL"/>
              </w:rPr>
            </w:pPr>
            <w:r w:rsidRPr="00A438AC">
              <w:t>10; 18</w:t>
            </w:r>
          </w:p>
        </w:tc>
      </w:tr>
      <w:tr w:rsidRPr="00275FB4" w:rsidR="00C37E28" w:rsidTr="00225547" w14:paraId="27D7A1EC"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Look w:val="04A0" w:firstRow="1" w:lastRow="0" w:firstColumn="1" w:lastColumn="0" w:noHBand="0" w:noVBand="1"/>
        </w:tblPrEx>
        <w:trPr>
          <w:trHeight w:val="300"/>
        </w:trPr>
        <w:tc>
          <w:tcPr>
            <w:tcW w:w="1872" w:type="pct"/>
            <w:tcBorders>
              <w:top w:val="nil"/>
              <w:left w:val="single" w:color="auto" w:sz="4" w:space="0"/>
              <w:bottom w:val="single" w:color="auto" w:sz="4" w:space="0"/>
              <w:right w:val="single" w:color="auto" w:sz="4" w:space="0"/>
            </w:tcBorders>
            <w:shd w:val="clear" w:color="auto" w:fill="auto"/>
            <w:noWrap/>
            <w:vAlign w:val="bottom"/>
          </w:tcPr>
          <w:p w:rsidRPr="00A438AC" w:rsidR="00C37E28" w:rsidP="00225547" w:rsidRDefault="00C37E28" w14:paraId="0D5CEF79" w14:textId="77777777">
            <w:pPr>
              <w:rPr>
                <w:rFonts w:eastAsia="Times New Roman"/>
                <w:lang w:eastAsia="nl-NL"/>
              </w:rPr>
            </w:pPr>
            <w:r w:rsidRPr="00A438AC">
              <w:t>Verenigd Koninkrijk</w:t>
            </w:r>
          </w:p>
        </w:tc>
        <w:tc>
          <w:tcPr>
            <w:tcW w:w="1461" w:type="pct"/>
            <w:tcBorders>
              <w:top w:val="nil"/>
              <w:left w:val="nil"/>
              <w:bottom w:val="single" w:color="auto" w:sz="4" w:space="0"/>
              <w:right w:val="single" w:color="auto" w:sz="4" w:space="0"/>
            </w:tcBorders>
            <w:shd w:val="clear" w:color="auto" w:fill="auto"/>
            <w:noWrap/>
            <w:vAlign w:val="center"/>
          </w:tcPr>
          <w:p w:rsidRPr="00A438AC" w:rsidR="00C37E28" w:rsidP="00225547" w:rsidRDefault="00E97A6F" w14:paraId="415BAD4E" w14:textId="0173135D">
            <w:pPr>
              <w:rPr>
                <w:rFonts w:eastAsia="Times New Roman"/>
                <w:lang w:eastAsia="nl-NL"/>
              </w:rPr>
            </w:pPr>
            <w:r>
              <w:rPr>
                <w:rFonts w:eastAsia="Times New Roman"/>
                <w:lang w:eastAsia="nl-NL"/>
              </w:rPr>
              <w:t>9,463</w:t>
            </w:r>
          </w:p>
        </w:tc>
        <w:tc>
          <w:tcPr>
            <w:tcW w:w="1667" w:type="pct"/>
            <w:tcBorders>
              <w:top w:val="nil"/>
              <w:left w:val="nil"/>
              <w:bottom w:val="single" w:color="auto" w:sz="4" w:space="0"/>
              <w:right w:val="single" w:color="auto" w:sz="4" w:space="0"/>
            </w:tcBorders>
            <w:shd w:val="clear" w:color="auto" w:fill="auto"/>
            <w:noWrap/>
          </w:tcPr>
          <w:p w:rsidRPr="00A438AC" w:rsidR="00C37E28" w:rsidP="00225547" w:rsidRDefault="00C37E28" w14:paraId="75145396" w14:textId="77777777">
            <w:pPr>
              <w:rPr>
                <w:rFonts w:eastAsia="Times New Roman" w:cs="Calibri"/>
                <w:color w:val="000000" w:themeColor="text1"/>
                <w:lang w:eastAsia="nl-NL"/>
              </w:rPr>
            </w:pPr>
            <w:r w:rsidRPr="00A438AC">
              <w:t>10</w:t>
            </w:r>
          </w:p>
        </w:tc>
      </w:tr>
      <w:tr w:rsidRPr="00275FB4" w:rsidR="00C37E28" w:rsidTr="00225547" w14:paraId="4329158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Look w:val="04A0" w:firstRow="1" w:lastRow="0" w:firstColumn="1" w:lastColumn="0" w:noHBand="0" w:noVBand="1"/>
        </w:tblPrEx>
        <w:trPr>
          <w:trHeight w:val="300"/>
        </w:trPr>
        <w:tc>
          <w:tcPr>
            <w:tcW w:w="1872" w:type="pct"/>
            <w:tcBorders>
              <w:top w:val="nil"/>
              <w:left w:val="single" w:color="auto" w:sz="4" w:space="0"/>
              <w:bottom w:val="single" w:color="auto" w:sz="4" w:space="0"/>
              <w:right w:val="single" w:color="auto" w:sz="4" w:space="0"/>
            </w:tcBorders>
            <w:shd w:val="clear" w:color="auto" w:fill="auto"/>
            <w:noWrap/>
            <w:vAlign w:val="bottom"/>
          </w:tcPr>
          <w:p w:rsidRPr="00A438AC" w:rsidR="00C37E28" w:rsidP="00225547" w:rsidRDefault="00C37E28" w14:paraId="166B9B1A" w14:textId="77777777">
            <w:pPr>
              <w:rPr>
                <w:rFonts w:eastAsia="Times New Roman"/>
                <w:lang w:eastAsia="nl-NL"/>
              </w:rPr>
            </w:pPr>
            <w:r w:rsidRPr="00A438AC">
              <w:t xml:space="preserve">Verenigde Staten </w:t>
            </w:r>
          </w:p>
        </w:tc>
        <w:tc>
          <w:tcPr>
            <w:tcW w:w="1461" w:type="pct"/>
            <w:tcBorders>
              <w:top w:val="nil"/>
              <w:left w:val="nil"/>
              <w:bottom w:val="single" w:color="auto" w:sz="4" w:space="0"/>
              <w:right w:val="single" w:color="auto" w:sz="4" w:space="0"/>
            </w:tcBorders>
            <w:shd w:val="clear" w:color="auto" w:fill="auto"/>
            <w:noWrap/>
            <w:vAlign w:val="center"/>
          </w:tcPr>
          <w:p w:rsidRPr="00A438AC" w:rsidR="00C37E28" w:rsidP="00225547" w:rsidRDefault="00E97A6F" w14:paraId="3929E90C" w14:textId="1237CDFA">
            <w:pPr>
              <w:rPr>
                <w:rFonts w:eastAsia="Times New Roman"/>
                <w:lang w:eastAsia="nl-NL"/>
              </w:rPr>
            </w:pPr>
            <w:r>
              <w:t>170,014</w:t>
            </w:r>
          </w:p>
        </w:tc>
        <w:tc>
          <w:tcPr>
            <w:tcW w:w="1667" w:type="pct"/>
            <w:tcBorders>
              <w:top w:val="nil"/>
              <w:left w:val="nil"/>
              <w:bottom w:val="single" w:color="auto" w:sz="4" w:space="0"/>
              <w:right w:val="single" w:color="auto" w:sz="4" w:space="0"/>
            </w:tcBorders>
            <w:shd w:val="clear" w:color="auto" w:fill="auto"/>
            <w:noWrap/>
          </w:tcPr>
          <w:p w:rsidRPr="00A438AC" w:rsidR="00C37E28" w:rsidP="00225547" w:rsidRDefault="00C37E28" w14:paraId="17DE3878" w14:textId="54A81F80">
            <w:pPr>
              <w:rPr>
                <w:rFonts w:eastAsia="Times New Roman" w:cs="Calibri"/>
                <w:color w:val="000000" w:themeColor="text1"/>
                <w:lang w:eastAsia="nl-NL"/>
              </w:rPr>
            </w:pPr>
            <w:r w:rsidRPr="00A438AC">
              <w:t>10; 18</w:t>
            </w:r>
          </w:p>
        </w:tc>
      </w:tr>
      <w:tr w:rsidRPr="00275FB4" w:rsidR="00C37E28" w:rsidTr="00225547" w14:paraId="112DB09D"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Look w:val="04A0" w:firstRow="1" w:lastRow="0" w:firstColumn="1" w:lastColumn="0" w:noHBand="0" w:noVBand="1"/>
        </w:tblPrEx>
        <w:trPr>
          <w:trHeight w:val="300"/>
        </w:trPr>
        <w:tc>
          <w:tcPr>
            <w:tcW w:w="1872" w:type="pct"/>
            <w:tcBorders>
              <w:top w:val="nil"/>
              <w:left w:val="single" w:color="auto" w:sz="4" w:space="0"/>
              <w:bottom w:val="single" w:color="auto" w:sz="4" w:space="0"/>
              <w:right w:val="single" w:color="auto" w:sz="4" w:space="0"/>
            </w:tcBorders>
            <w:shd w:val="clear" w:color="auto" w:fill="auto"/>
            <w:noWrap/>
            <w:vAlign w:val="bottom"/>
          </w:tcPr>
          <w:p w:rsidRPr="00A438AC" w:rsidR="00C37E28" w:rsidP="00225547" w:rsidRDefault="00C37E28" w14:paraId="1A2BD641" w14:textId="77777777">
            <w:r w:rsidRPr="00A438AC">
              <w:t>Zuid-Korea</w:t>
            </w:r>
          </w:p>
        </w:tc>
        <w:tc>
          <w:tcPr>
            <w:tcW w:w="1461" w:type="pct"/>
            <w:tcBorders>
              <w:top w:val="nil"/>
              <w:left w:val="nil"/>
              <w:bottom w:val="single" w:color="auto" w:sz="4" w:space="0"/>
              <w:right w:val="single" w:color="auto" w:sz="4" w:space="0"/>
            </w:tcBorders>
            <w:shd w:val="clear" w:color="auto" w:fill="auto"/>
            <w:noWrap/>
            <w:vAlign w:val="center"/>
          </w:tcPr>
          <w:p w:rsidRPr="00A438AC" w:rsidR="00C37E28" w:rsidP="00225547" w:rsidRDefault="00E97A6F" w14:paraId="1EC738E8" w14:textId="3FD4B4E7">
            <w:pPr>
              <w:rPr>
                <w:rFonts w:eastAsia="Times New Roman"/>
                <w:lang w:eastAsia="nl-NL"/>
              </w:rPr>
            </w:pPr>
            <w:r>
              <w:t>0,011</w:t>
            </w:r>
          </w:p>
        </w:tc>
        <w:tc>
          <w:tcPr>
            <w:tcW w:w="1667" w:type="pct"/>
            <w:tcBorders>
              <w:top w:val="nil"/>
              <w:left w:val="nil"/>
              <w:bottom w:val="single" w:color="auto" w:sz="4" w:space="0"/>
              <w:right w:val="single" w:color="auto" w:sz="4" w:space="0"/>
            </w:tcBorders>
            <w:shd w:val="clear" w:color="auto" w:fill="auto"/>
            <w:noWrap/>
          </w:tcPr>
          <w:p w:rsidRPr="00A438AC" w:rsidR="00C37E28" w:rsidP="00225547" w:rsidRDefault="00C37E28" w14:paraId="5BDEE616" w14:textId="77777777">
            <w:pPr>
              <w:rPr>
                <w:rFonts w:eastAsia="Times New Roman" w:cs="Calibri"/>
                <w:color w:val="000000" w:themeColor="text1"/>
                <w:lang w:eastAsia="nl-NL"/>
              </w:rPr>
            </w:pPr>
            <w:r w:rsidRPr="00A438AC">
              <w:t>10</w:t>
            </w:r>
          </w:p>
        </w:tc>
      </w:tr>
      <w:tr w:rsidRPr="00275FB4" w:rsidR="00C37E28" w:rsidTr="6E39AA93" w14:paraId="4A1AA5BA"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70" w:type="dxa"/>
            <w:bottom w:w="0" w:type="dxa"/>
            <w:right w:w="70" w:type="dxa"/>
          </w:tblCellMar>
          <w:tblLook w:val="04A0" w:firstRow="1" w:lastRow="0" w:firstColumn="1" w:lastColumn="0" w:noHBand="0" w:noVBand="1"/>
        </w:tblPrEx>
        <w:trPr>
          <w:trHeight w:val="300"/>
        </w:trPr>
        <w:tc>
          <w:tcPr>
            <w:tcW w:w="1872" w:type="pct"/>
            <w:tcBorders>
              <w:top w:val="single" w:color="auto" w:sz="4" w:space="0"/>
              <w:left w:val="single" w:color="auto" w:sz="4" w:space="0"/>
              <w:bottom w:val="single" w:color="auto" w:sz="4" w:space="0"/>
              <w:right w:val="single" w:color="auto" w:sz="4" w:space="0"/>
            </w:tcBorders>
            <w:shd w:val="clear" w:color="auto" w:fill="E6E6E6"/>
            <w:noWrap/>
            <w:vAlign w:val="bottom"/>
          </w:tcPr>
          <w:p w:rsidRPr="00A438AC" w:rsidR="00C37E28" w:rsidP="00225547" w:rsidRDefault="00C37E28" w14:paraId="20DD299D" w14:textId="77777777">
            <w:pPr>
              <w:rPr>
                <w:lang w:eastAsia="nl-NL"/>
              </w:rPr>
            </w:pPr>
            <w:r w:rsidRPr="00A438AC">
              <w:rPr>
                <w:lang w:eastAsia="nl-NL"/>
              </w:rPr>
              <w:t>Totaal</w:t>
            </w:r>
          </w:p>
        </w:tc>
        <w:tc>
          <w:tcPr>
            <w:tcW w:w="1461" w:type="pct"/>
            <w:tcBorders>
              <w:top w:val="single" w:color="auto" w:sz="4" w:space="0"/>
              <w:left w:val="nil"/>
              <w:bottom w:val="single" w:color="auto" w:sz="4" w:space="0"/>
              <w:right w:val="single" w:color="auto" w:sz="4" w:space="0"/>
            </w:tcBorders>
            <w:shd w:val="clear" w:color="auto" w:fill="E6E6E6"/>
            <w:noWrap/>
            <w:vAlign w:val="bottom"/>
          </w:tcPr>
          <w:p w:rsidRPr="00A438AC" w:rsidR="00C37E28" w:rsidP="00225547" w:rsidRDefault="00B545D4" w14:paraId="5F9236D0" w14:textId="0C854555">
            <w:r>
              <w:t>203,87</w:t>
            </w:r>
          </w:p>
        </w:tc>
        <w:tc>
          <w:tcPr>
            <w:tcW w:w="1667" w:type="pct"/>
            <w:tcBorders>
              <w:top w:val="single" w:color="auto" w:sz="4" w:space="0"/>
              <w:left w:val="nil"/>
              <w:bottom w:val="single" w:color="auto" w:sz="4" w:space="0"/>
              <w:right w:val="single" w:color="auto" w:sz="4" w:space="0"/>
            </w:tcBorders>
            <w:shd w:val="clear" w:color="auto" w:fill="E6E6E6"/>
            <w:noWrap/>
            <w:vAlign w:val="bottom"/>
          </w:tcPr>
          <w:p w:rsidRPr="00A438AC" w:rsidR="00C37E28" w:rsidP="00225547" w:rsidRDefault="00C37E28" w14:paraId="074DAE0C" w14:textId="77777777">
            <w:pPr>
              <w:rPr>
                <w:lang w:eastAsia="nl-NL"/>
              </w:rPr>
            </w:pPr>
          </w:p>
        </w:tc>
      </w:tr>
    </w:tbl>
    <w:p w:rsidR="00C37E28" w:rsidP="00C37E28" w:rsidRDefault="00C37E28" w14:paraId="7B54A037" w14:textId="77777777">
      <w:pPr>
        <w:tabs>
          <w:tab w:val="clear" w:pos="-426"/>
        </w:tabs>
        <w:spacing w:before="0" w:after="0" w:line="240" w:lineRule="auto"/>
        <w:ind w:right="0"/>
        <w:sectPr w:rsidR="00C37E28" w:rsidSect="00C37E28">
          <w:footerReference w:type="default" r:id="rId65"/>
          <w:pgSz w:w="11907" w:h="16840" w:code="9"/>
          <w:pgMar w:top="1440" w:right="1440" w:bottom="1440" w:left="1440" w:header="567" w:footer="0" w:gutter="0"/>
          <w:cols w:equalWidth="0" w:space="708">
            <w:col w:w="9000"/>
          </w:cols>
          <w:noEndnote/>
          <w:docGrid w:linePitch="299"/>
        </w:sectPr>
      </w:pPr>
      <w:bookmarkStart w:name="_Bijlage_4:_Doorvoer_1" w:id="261"/>
      <w:bookmarkStart w:name="_Toc513022157" w:id="262"/>
      <w:bookmarkStart w:name="_Toc8728816" w:id="263"/>
      <w:bookmarkStart w:name="_Toc9343681" w:id="264"/>
      <w:bookmarkStart w:name="_Toc75342250" w:id="265"/>
      <w:bookmarkStart w:name="_Toc143093016" w:id="266"/>
      <w:bookmarkStart w:name="_Toc143098217" w:id="267"/>
      <w:bookmarkStart w:name="_Toc167278834" w:id="268"/>
      <w:bookmarkEnd w:id="261"/>
      <w:r>
        <w:br w:type="page"/>
      </w:r>
    </w:p>
    <w:p w:rsidRPr="00635751" w:rsidR="00C37E28" w:rsidP="00C37E28" w:rsidRDefault="00C37E28" w14:paraId="78936167" w14:textId="77777777">
      <w:pPr>
        <w:pStyle w:val="Heading2"/>
      </w:pPr>
      <w:bookmarkStart w:name="_Toc198906898" w:id="269"/>
      <w:r w:rsidRPr="00635751">
        <w:lastRenderedPageBreak/>
        <w:t>Bijlage 4: Doorvoer van militaire goederen</w:t>
      </w:r>
      <w:bookmarkEnd w:id="262"/>
      <w:bookmarkEnd w:id="263"/>
      <w:bookmarkEnd w:id="264"/>
      <w:bookmarkEnd w:id="265"/>
      <w:bookmarkEnd w:id="266"/>
      <w:bookmarkEnd w:id="267"/>
      <w:bookmarkEnd w:id="268"/>
      <w:bookmarkEnd w:id="269"/>
    </w:p>
    <w:p w:rsidRPr="003F37AF" w:rsidR="00C37E28" w:rsidP="00C37E28" w:rsidRDefault="00C37E28" w14:paraId="490C9D56" w14:textId="437897C5">
      <w:pPr>
        <w:rPr>
          <w:i/>
          <w:iCs/>
          <w:sz w:val="16"/>
          <w:szCs w:val="16"/>
          <w:lang w:val="nl-NL"/>
        </w:rPr>
      </w:pPr>
      <w:r w:rsidRPr="003F37AF">
        <w:rPr>
          <w:i/>
          <w:iCs/>
          <w:sz w:val="16"/>
          <w:szCs w:val="16"/>
          <w:lang w:val="nl-NL"/>
        </w:rPr>
        <w:t>Tabel 1</w:t>
      </w:r>
      <w:r w:rsidRPr="003F37AF" w:rsidR="003F37AF">
        <w:rPr>
          <w:i/>
          <w:iCs/>
          <w:sz w:val="16"/>
          <w:szCs w:val="16"/>
          <w:lang w:val="nl-NL"/>
        </w:rPr>
        <w:t>7</w:t>
      </w:r>
      <w:r w:rsidRPr="003F37AF">
        <w:rPr>
          <w:i/>
          <w:iCs/>
          <w:sz w:val="16"/>
          <w:szCs w:val="16"/>
          <w:lang w:val="nl-NL"/>
        </w:rPr>
        <w:t xml:space="preserve">, </w:t>
      </w:r>
      <w:r w:rsidR="003F37AF">
        <w:rPr>
          <w:i/>
          <w:iCs/>
          <w:sz w:val="16"/>
          <w:szCs w:val="16"/>
          <w:lang w:val="nl-NL"/>
        </w:rPr>
        <w:t>w</w:t>
      </w:r>
      <w:r w:rsidRPr="003F37AF">
        <w:rPr>
          <w:i/>
          <w:iCs/>
          <w:sz w:val="16"/>
          <w:szCs w:val="16"/>
          <w:lang w:val="nl-NL"/>
        </w:rPr>
        <w:t>aarde (in miljoenen euro’s) afgegeven vergunningen voor de doorvoer van militaire goederen in 202</w:t>
      </w:r>
      <w:r w:rsidRPr="003F37AF" w:rsidR="001B720A">
        <w:rPr>
          <w:i/>
          <w:iCs/>
          <w:sz w:val="16"/>
          <w:szCs w:val="16"/>
          <w:lang w:val="nl-NL"/>
        </w:rPr>
        <w:t>4</w:t>
      </w:r>
      <w:r w:rsidRPr="003F37AF">
        <w:rPr>
          <w:i/>
          <w:iCs/>
          <w:sz w:val="16"/>
          <w:szCs w:val="16"/>
          <w:lang w:val="nl-NL"/>
        </w:rPr>
        <w:t>.</w:t>
      </w:r>
    </w:p>
    <w:tbl>
      <w:tblPr>
        <w:tblW w:w="100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4A0" w:firstRow="1" w:lastRow="0" w:firstColumn="1" w:lastColumn="0" w:noHBand="0" w:noVBand="1"/>
      </w:tblPr>
      <w:tblGrid>
        <w:gridCol w:w="1998"/>
        <w:gridCol w:w="1167"/>
        <w:gridCol w:w="1167"/>
        <w:gridCol w:w="1276"/>
        <w:gridCol w:w="1333"/>
        <w:gridCol w:w="1276"/>
        <w:gridCol w:w="1843"/>
      </w:tblGrid>
      <w:tr w:rsidRPr="00275FB4" w:rsidR="007E1DDE" w:rsidTr="007E1DDE" w14:paraId="3B872F9D" w14:textId="77777777">
        <w:trPr>
          <w:trHeight w:val="301"/>
        </w:trPr>
        <w:tc>
          <w:tcPr>
            <w:tcW w:w="1998" w:type="dxa"/>
            <w:shd w:val="clear" w:color="auto" w:fill="FBD4B4"/>
            <w:noWrap/>
            <w:hideMark/>
          </w:tcPr>
          <w:p w:rsidRPr="00501140" w:rsidR="007E1DDE" w:rsidP="007E1DDE" w:rsidRDefault="007E1DDE" w14:paraId="03FCBBE5" w14:textId="77777777">
            <w:r>
              <w:t>Land van Bestemming</w:t>
            </w:r>
          </w:p>
        </w:tc>
        <w:tc>
          <w:tcPr>
            <w:tcW w:w="1167" w:type="dxa"/>
            <w:shd w:val="clear" w:color="auto" w:fill="FBD4B4"/>
            <w:noWrap/>
            <w:hideMark/>
          </w:tcPr>
          <w:p w:rsidRPr="00A96B51" w:rsidR="007E1DDE" w:rsidP="007E1DDE" w:rsidRDefault="007E1DDE" w14:paraId="11C0F6E4" w14:textId="77777777">
            <w:pPr>
              <w:rPr>
                <w:b/>
                <w:sz w:val="16"/>
                <w:szCs w:val="16"/>
              </w:rPr>
            </w:pPr>
            <w:r w:rsidRPr="00A96B51">
              <w:rPr>
                <w:b/>
                <w:sz w:val="16"/>
                <w:szCs w:val="16"/>
              </w:rPr>
              <w:t>ML1</w:t>
            </w:r>
          </w:p>
        </w:tc>
        <w:tc>
          <w:tcPr>
            <w:tcW w:w="1167" w:type="dxa"/>
            <w:shd w:val="clear" w:color="auto" w:fill="FBD4B4"/>
            <w:noWrap/>
            <w:hideMark/>
          </w:tcPr>
          <w:p w:rsidRPr="00A96B51" w:rsidR="007E1DDE" w:rsidP="007E1DDE" w:rsidRDefault="007E1DDE" w14:paraId="32CC533C" w14:textId="77777777">
            <w:pPr>
              <w:rPr>
                <w:b/>
                <w:sz w:val="16"/>
                <w:szCs w:val="16"/>
              </w:rPr>
            </w:pPr>
            <w:r w:rsidRPr="00A96B51">
              <w:rPr>
                <w:b/>
                <w:sz w:val="16"/>
                <w:szCs w:val="16"/>
              </w:rPr>
              <w:t>ML2</w:t>
            </w:r>
          </w:p>
        </w:tc>
        <w:tc>
          <w:tcPr>
            <w:tcW w:w="1276" w:type="dxa"/>
            <w:shd w:val="clear" w:color="auto" w:fill="FBD4B4"/>
            <w:noWrap/>
            <w:hideMark/>
          </w:tcPr>
          <w:p w:rsidRPr="00A96B51" w:rsidR="007E1DDE" w:rsidP="007E1DDE" w:rsidRDefault="007E1DDE" w14:paraId="63A1E66F" w14:textId="77777777">
            <w:pPr>
              <w:rPr>
                <w:b/>
                <w:sz w:val="16"/>
                <w:szCs w:val="16"/>
              </w:rPr>
            </w:pPr>
            <w:r w:rsidRPr="00A96B51">
              <w:rPr>
                <w:b/>
                <w:sz w:val="16"/>
                <w:szCs w:val="16"/>
              </w:rPr>
              <w:t>ML3</w:t>
            </w:r>
          </w:p>
        </w:tc>
        <w:tc>
          <w:tcPr>
            <w:tcW w:w="1333" w:type="dxa"/>
            <w:shd w:val="clear" w:color="auto" w:fill="FBD4B4"/>
            <w:noWrap/>
            <w:hideMark/>
          </w:tcPr>
          <w:p w:rsidRPr="00A96B51" w:rsidR="007E1DDE" w:rsidP="007E1DDE" w:rsidRDefault="007E1DDE" w14:paraId="55120EA8" w14:textId="77777777">
            <w:pPr>
              <w:rPr>
                <w:b/>
                <w:sz w:val="16"/>
                <w:szCs w:val="16"/>
              </w:rPr>
            </w:pPr>
            <w:r w:rsidRPr="00A96B51">
              <w:rPr>
                <w:b/>
                <w:sz w:val="16"/>
                <w:szCs w:val="16"/>
              </w:rPr>
              <w:t>ML6</w:t>
            </w:r>
          </w:p>
        </w:tc>
        <w:tc>
          <w:tcPr>
            <w:tcW w:w="1276" w:type="dxa"/>
            <w:shd w:val="clear" w:color="auto" w:fill="FBD4B4"/>
          </w:tcPr>
          <w:p w:rsidRPr="00A96B51" w:rsidR="007E1DDE" w:rsidP="007E1DDE" w:rsidRDefault="007E1DDE" w14:paraId="06F2AB3C" w14:textId="0AF400BD">
            <w:pPr>
              <w:rPr>
                <w:b/>
                <w:sz w:val="16"/>
                <w:szCs w:val="16"/>
              </w:rPr>
            </w:pPr>
            <w:r w:rsidRPr="00A96B51">
              <w:rPr>
                <w:b/>
                <w:sz w:val="16"/>
                <w:szCs w:val="16"/>
              </w:rPr>
              <w:t>M</w:t>
            </w:r>
            <w:r>
              <w:rPr>
                <w:b/>
                <w:sz w:val="16"/>
                <w:szCs w:val="16"/>
              </w:rPr>
              <w:t xml:space="preserve">L </w:t>
            </w:r>
            <w:r w:rsidRPr="00A96B51">
              <w:rPr>
                <w:b/>
                <w:sz w:val="16"/>
                <w:szCs w:val="16"/>
              </w:rPr>
              <w:t>17</w:t>
            </w:r>
          </w:p>
        </w:tc>
        <w:tc>
          <w:tcPr>
            <w:tcW w:w="1843" w:type="dxa"/>
            <w:shd w:val="clear" w:color="auto" w:fill="FBD4B4"/>
            <w:noWrap/>
            <w:hideMark/>
          </w:tcPr>
          <w:p w:rsidRPr="00A96B51" w:rsidR="007E1DDE" w:rsidP="007E1DDE" w:rsidRDefault="007E1DDE" w14:paraId="6909E446" w14:textId="542549C1">
            <w:pPr>
              <w:rPr>
                <w:b/>
                <w:sz w:val="16"/>
                <w:szCs w:val="16"/>
              </w:rPr>
            </w:pPr>
            <w:r w:rsidRPr="00A96B51">
              <w:rPr>
                <w:b/>
                <w:sz w:val="16"/>
                <w:szCs w:val="16"/>
              </w:rPr>
              <w:t>Totaal</w:t>
            </w:r>
            <w:r>
              <w:rPr>
                <w:b/>
                <w:sz w:val="16"/>
                <w:szCs w:val="16"/>
              </w:rPr>
              <w:t xml:space="preserve"> </w:t>
            </w:r>
            <w:r w:rsidRPr="00A96B51">
              <w:rPr>
                <w:b/>
                <w:sz w:val="16"/>
                <w:szCs w:val="16"/>
              </w:rPr>
              <w:t>(mln)</w:t>
            </w:r>
          </w:p>
        </w:tc>
      </w:tr>
      <w:tr w:rsidRPr="00275FB4" w:rsidR="007E1DDE" w:rsidTr="007E1DDE" w14:paraId="70EA33CD" w14:textId="77777777">
        <w:trPr>
          <w:trHeight w:val="301"/>
        </w:trPr>
        <w:tc>
          <w:tcPr>
            <w:tcW w:w="1998" w:type="dxa"/>
            <w:shd w:val="clear" w:color="auto" w:fill="auto"/>
            <w:noWrap/>
            <w:vAlign w:val="bottom"/>
            <w:hideMark/>
          </w:tcPr>
          <w:p w:rsidRPr="00501140" w:rsidR="007E1DDE" w:rsidP="007E1DDE" w:rsidRDefault="007E1DDE" w14:paraId="4C3A803D" w14:textId="3268D767">
            <w:pPr>
              <w:rPr>
                <w:color w:val="404040" w:themeColor="text1" w:themeTint="BF"/>
              </w:rPr>
            </w:pPr>
            <w:r>
              <w:t xml:space="preserve">Estland </w:t>
            </w:r>
          </w:p>
        </w:tc>
        <w:tc>
          <w:tcPr>
            <w:tcW w:w="1167" w:type="dxa"/>
            <w:shd w:val="clear" w:color="auto" w:fill="auto"/>
            <w:noWrap/>
            <w:vAlign w:val="bottom"/>
          </w:tcPr>
          <w:p w:rsidRPr="00501140" w:rsidR="007E1DDE" w:rsidP="007E1DDE" w:rsidRDefault="007E1DDE" w14:paraId="7B5674B4" w14:textId="77777777"/>
        </w:tc>
        <w:tc>
          <w:tcPr>
            <w:tcW w:w="1167" w:type="dxa"/>
            <w:shd w:val="clear" w:color="auto" w:fill="auto"/>
            <w:noWrap/>
            <w:vAlign w:val="bottom"/>
          </w:tcPr>
          <w:p w:rsidRPr="00501140" w:rsidR="007E1DDE" w:rsidP="007E1DDE" w:rsidRDefault="007E1DDE" w14:paraId="3EC827B5" w14:textId="77777777"/>
        </w:tc>
        <w:tc>
          <w:tcPr>
            <w:tcW w:w="1276" w:type="dxa"/>
            <w:shd w:val="clear" w:color="auto" w:fill="auto"/>
            <w:noWrap/>
            <w:vAlign w:val="bottom"/>
          </w:tcPr>
          <w:p w:rsidRPr="00501140" w:rsidR="007E1DDE" w:rsidP="007E1DDE" w:rsidRDefault="007E1DDE" w14:paraId="1FA83095" w14:textId="77777777"/>
        </w:tc>
        <w:tc>
          <w:tcPr>
            <w:tcW w:w="1333" w:type="dxa"/>
            <w:shd w:val="clear" w:color="auto" w:fill="auto"/>
            <w:noWrap/>
            <w:vAlign w:val="bottom"/>
          </w:tcPr>
          <w:p w:rsidRPr="00501140" w:rsidR="007E1DDE" w:rsidP="007E1DDE" w:rsidRDefault="007E1DDE" w14:paraId="125C9834" w14:textId="202FAF16">
            <w:r>
              <w:t>0,32</w:t>
            </w:r>
          </w:p>
        </w:tc>
        <w:tc>
          <w:tcPr>
            <w:tcW w:w="1276" w:type="dxa"/>
            <w:vAlign w:val="bottom"/>
          </w:tcPr>
          <w:p w:rsidRPr="00501140" w:rsidR="007E1DDE" w:rsidP="007E1DDE" w:rsidRDefault="007E1DDE" w14:paraId="7F57EE67" w14:textId="2894866B">
            <w:r>
              <w:t>0,32</w:t>
            </w:r>
          </w:p>
        </w:tc>
        <w:tc>
          <w:tcPr>
            <w:tcW w:w="1843" w:type="dxa"/>
            <w:shd w:val="clear" w:color="auto" w:fill="auto"/>
            <w:noWrap/>
            <w:vAlign w:val="bottom"/>
            <w:hideMark/>
          </w:tcPr>
          <w:p w:rsidRPr="00501140" w:rsidR="007E1DDE" w:rsidP="007E1DDE" w:rsidRDefault="007E1DDE" w14:paraId="5E1F46C1" w14:textId="7953D02F">
            <w:r>
              <w:t>0,63</w:t>
            </w:r>
          </w:p>
        </w:tc>
      </w:tr>
      <w:tr w:rsidRPr="00275FB4" w:rsidR="007E1DDE" w:rsidTr="007E1DDE" w14:paraId="4F0957D5" w14:textId="77777777">
        <w:trPr>
          <w:trHeight w:val="301"/>
        </w:trPr>
        <w:tc>
          <w:tcPr>
            <w:tcW w:w="1998" w:type="dxa"/>
            <w:shd w:val="clear" w:color="auto" w:fill="auto"/>
            <w:noWrap/>
            <w:vAlign w:val="bottom"/>
            <w:hideMark/>
          </w:tcPr>
          <w:p w:rsidRPr="00B1301C" w:rsidR="007E1DDE" w:rsidP="007E1DDE" w:rsidRDefault="007E1DDE" w14:paraId="63D22992" w14:textId="17BA4883">
            <w:pPr>
              <w:rPr>
                <w:color w:val="404040" w:themeColor="text1" w:themeTint="BF"/>
              </w:rPr>
            </w:pPr>
            <w:r>
              <w:t>Guatemala</w:t>
            </w:r>
          </w:p>
        </w:tc>
        <w:tc>
          <w:tcPr>
            <w:tcW w:w="1167" w:type="dxa"/>
            <w:shd w:val="clear" w:color="auto" w:fill="auto"/>
            <w:noWrap/>
            <w:vAlign w:val="bottom"/>
            <w:hideMark/>
          </w:tcPr>
          <w:p w:rsidRPr="00501140" w:rsidR="007E1DDE" w:rsidP="007E1DDE" w:rsidRDefault="007E1DDE" w14:paraId="1091A7AD" w14:textId="663C0776">
            <w:r>
              <w:t>0,08</w:t>
            </w:r>
          </w:p>
        </w:tc>
        <w:tc>
          <w:tcPr>
            <w:tcW w:w="1167" w:type="dxa"/>
            <w:shd w:val="clear" w:color="auto" w:fill="auto"/>
            <w:noWrap/>
            <w:vAlign w:val="bottom"/>
            <w:hideMark/>
          </w:tcPr>
          <w:p w:rsidRPr="00501140" w:rsidR="007E1DDE" w:rsidP="007E1DDE" w:rsidRDefault="007E1DDE" w14:paraId="3EDA3EF6" w14:textId="77777777"/>
        </w:tc>
        <w:tc>
          <w:tcPr>
            <w:tcW w:w="1276" w:type="dxa"/>
            <w:shd w:val="clear" w:color="auto" w:fill="auto"/>
            <w:noWrap/>
            <w:vAlign w:val="bottom"/>
            <w:hideMark/>
          </w:tcPr>
          <w:p w:rsidRPr="00501140" w:rsidR="007E1DDE" w:rsidP="007E1DDE" w:rsidRDefault="007E1DDE" w14:paraId="55AE3629" w14:textId="77777777"/>
        </w:tc>
        <w:tc>
          <w:tcPr>
            <w:tcW w:w="1333" w:type="dxa"/>
            <w:shd w:val="clear" w:color="auto" w:fill="auto"/>
            <w:noWrap/>
            <w:vAlign w:val="bottom"/>
            <w:hideMark/>
          </w:tcPr>
          <w:p w:rsidRPr="00501140" w:rsidR="007E1DDE" w:rsidP="007E1DDE" w:rsidRDefault="007E1DDE" w14:paraId="1760B816" w14:textId="77777777"/>
        </w:tc>
        <w:tc>
          <w:tcPr>
            <w:tcW w:w="1276" w:type="dxa"/>
            <w:vAlign w:val="bottom"/>
          </w:tcPr>
          <w:p w:rsidRPr="00501140" w:rsidR="007E1DDE" w:rsidP="007E1DDE" w:rsidRDefault="007E1DDE" w14:paraId="5B77DEB3" w14:textId="77777777"/>
        </w:tc>
        <w:tc>
          <w:tcPr>
            <w:tcW w:w="1843" w:type="dxa"/>
            <w:shd w:val="clear" w:color="auto" w:fill="auto"/>
            <w:noWrap/>
            <w:vAlign w:val="bottom"/>
            <w:hideMark/>
          </w:tcPr>
          <w:p w:rsidRPr="00501140" w:rsidR="007E1DDE" w:rsidP="007E1DDE" w:rsidRDefault="007E1DDE" w14:paraId="1E1CB99C" w14:textId="490A6063">
            <w:r>
              <w:t>0,08</w:t>
            </w:r>
          </w:p>
        </w:tc>
      </w:tr>
      <w:tr w:rsidRPr="00275FB4" w:rsidR="007E1DDE" w:rsidTr="007E1DDE" w14:paraId="33C182A1" w14:textId="77777777">
        <w:trPr>
          <w:trHeight w:val="301"/>
        </w:trPr>
        <w:tc>
          <w:tcPr>
            <w:tcW w:w="1998" w:type="dxa"/>
            <w:shd w:val="clear" w:color="auto" w:fill="auto"/>
            <w:noWrap/>
            <w:vAlign w:val="bottom"/>
            <w:hideMark/>
          </w:tcPr>
          <w:p w:rsidRPr="00501140" w:rsidR="007E1DDE" w:rsidP="007E1DDE" w:rsidRDefault="007E1DDE" w14:paraId="347B6F21" w14:textId="77777777">
            <w:pPr>
              <w:rPr>
                <w:color w:val="404040" w:themeColor="text1" w:themeTint="BF"/>
              </w:rPr>
            </w:pPr>
            <w:r>
              <w:t>Oekraïne</w:t>
            </w:r>
          </w:p>
        </w:tc>
        <w:tc>
          <w:tcPr>
            <w:tcW w:w="1167" w:type="dxa"/>
            <w:shd w:val="clear" w:color="auto" w:fill="auto"/>
            <w:noWrap/>
            <w:vAlign w:val="bottom"/>
            <w:hideMark/>
          </w:tcPr>
          <w:p w:rsidRPr="00501140" w:rsidR="007E1DDE" w:rsidP="007E1DDE" w:rsidRDefault="007E1DDE" w14:paraId="7E631C47" w14:textId="4124756D"/>
        </w:tc>
        <w:tc>
          <w:tcPr>
            <w:tcW w:w="1167" w:type="dxa"/>
            <w:shd w:val="clear" w:color="auto" w:fill="auto"/>
            <w:noWrap/>
            <w:vAlign w:val="bottom"/>
            <w:hideMark/>
          </w:tcPr>
          <w:p w:rsidRPr="00501140" w:rsidR="007E1DDE" w:rsidP="007E1DDE" w:rsidRDefault="007E1DDE" w14:paraId="3B40C116" w14:textId="4351E2A8">
            <w:r>
              <w:t>0,08</w:t>
            </w:r>
          </w:p>
        </w:tc>
        <w:tc>
          <w:tcPr>
            <w:tcW w:w="1276" w:type="dxa"/>
            <w:shd w:val="clear" w:color="auto" w:fill="auto"/>
            <w:noWrap/>
            <w:vAlign w:val="bottom"/>
            <w:hideMark/>
          </w:tcPr>
          <w:p w:rsidRPr="00501140" w:rsidR="007E1DDE" w:rsidP="007E1DDE" w:rsidRDefault="007E1DDE" w14:paraId="3E3C350B" w14:textId="0169CCFB">
            <w:r>
              <w:t>7,58</w:t>
            </w:r>
          </w:p>
        </w:tc>
        <w:tc>
          <w:tcPr>
            <w:tcW w:w="1333" w:type="dxa"/>
            <w:shd w:val="clear" w:color="auto" w:fill="auto"/>
            <w:noWrap/>
            <w:vAlign w:val="bottom"/>
            <w:hideMark/>
          </w:tcPr>
          <w:p w:rsidRPr="00501140" w:rsidR="007E1DDE" w:rsidP="007E1DDE" w:rsidRDefault="007E1DDE" w14:paraId="26CBCED9" w14:textId="4B5CF52A">
            <w:r>
              <w:t>42,25</w:t>
            </w:r>
          </w:p>
        </w:tc>
        <w:tc>
          <w:tcPr>
            <w:tcW w:w="1276" w:type="dxa"/>
            <w:vAlign w:val="bottom"/>
          </w:tcPr>
          <w:p w:rsidRPr="00501140" w:rsidR="007E1DDE" w:rsidP="007E1DDE" w:rsidRDefault="007E1DDE" w14:paraId="3B528E11" w14:textId="77777777"/>
        </w:tc>
        <w:tc>
          <w:tcPr>
            <w:tcW w:w="1843" w:type="dxa"/>
            <w:shd w:val="clear" w:color="auto" w:fill="auto"/>
            <w:noWrap/>
            <w:vAlign w:val="bottom"/>
            <w:hideMark/>
          </w:tcPr>
          <w:p w:rsidRPr="00501140" w:rsidR="007E1DDE" w:rsidP="007E1DDE" w:rsidRDefault="007E1DDE" w14:paraId="34802969" w14:textId="713CB419">
            <w:r>
              <w:t>49,91</w:t>
            </w:r>
          </w:p>
        </w:tc>
      </w:tr>
      <w:tr w:rsidRPr="00275FB4" w:rsidR="007E1DDE" w:rsidTr="007E1DDE" w14:paraId="45612A0A" w14:textId="77777777">
        <w:trPr>
          <w:trHeight w:val="670"/>
        </w:trPr>
        <w:tc>
          <w:tcPr>
            <w:tcW w:w="1998" w:type="dxa"/>
            <w:shd w:val="clear" w:color="auto" w:fill="auto"/>
            <w:noWrap/>
            <w:vAlign w:val="bottom"/>
            <w:hideMark/>
          </w:tcPr>
          <w:p w:rsidRPr="00501140" w:rsidR="007E1DDE" w:rsidP="007E1DDE" w:rsidRDefault="007E1DDE" w14:paraId="21BD1A08" w14:textId="77777777">
            <w:pPr>
              <w:rPr>
                <w:color w:val="404040" w:themeColor="text1" w:themeTint="BF"/>
              </w:rPr>
            </w:pPr>
            <w:r>
              <w:t>Oostenrijk</w:t>
            </w:r>
          </w:p>
        </w:tc>
        <w:tc>
          <w:tcPr>
            <w:tcW w:w="1167" w:type="dxa"/>
            <w:shd w:val="clear" w:color="auto" w:fill="auto"/>
            <w:noWrap/>
            <w:vAlign w:val="bottom"/>
            <w:hideMark/>
          </w:tcPr>
          <w:p w:rsidRPr="00501140" w:rsidR="007E1DDE" w:rsidP="007E1DDE" w:rsidRDefault="007E1DDE" w14:paraId="6E9C5994" w14:textId="12DAD1E3">
            <w:r>
              <w:t>0,00</w:t>
            </w:r>
          </w:p>
        </w:tc>
        <w:tc>
          <w:tcPr>
            <w:tcW w:w="1167" w:type="dxa"/>
            <w:shd w:val="clear" w:color="auto" w:fill="auto"/>
            <w:noWrap/>
            <w:vAlign w:val="bottom"/>
            <w:hideMark/>
          </w:tcPr>
          <w:p w:rsidRPr="00501140" w:rsidR="007E1DDE" w:rsidP="007E1DDE" w:rsidRDefault="007E1DDE" w14:paraId="7F257733" w14:textId="1957265E">
            <w:r>
              <w:t>0,00</w:t>
            </w:r>
          </w:p>
        </w:tc>
        <w:tc>
          <w:tcPr>
            <w:tcW w:w="1276" w:type="dxa"/>
            <w:shd w:val="clear" w:color="auto" w:fill="auto"/>
            <w:noWrap/>
            <w:vAlign w:val="bottom"/>
            <w:hideMark/>
          </w:tcPr>
          <w:p w:rsidRPr="00501140" w:rsidR="007E1DDE" w:rsidP="007E1DDE" w:rsidRDefault="007E1DDE" w14:paraId="5B5AEA38" w14:textId="77777777"/>
        </w:tc>
        <w:tc>
          <w:tcPr>
            <w:tcW w:w="1333" w:type="dxa"/>
            <w:shd w:val="clear" w:color="auto" w:fill="auto"/>
            <w:noWrap/>
            <w:vAlign w:val="bottom"/>
            <w:hideMark/>
          </w:tcPr>
          <w:p w:rsidRPr="00501140" w:rsidR="007E1DDE" w:rsidP="007E1DDE" w:rsidRDefault="007E1DDE" w14:paraId="49D84893" w14:textId="77777777"/>
        </w:tc>
        <w:tc>
          <w:tcPr>
            <w:tcW w:w="1276" w:type="dxa"/>
            <w:vAlign w:val="bottom"/>
          </w:tcPr>
          <w:p w:rsidRPr="00501140" w:rsidR="007E1DDE" w:rsidP="007E1DDE" w:rsidRDefault="007E1DDE" w14:paraId="2BCF71C8" w14:textId="77777777"/>
        </w:tc>
        <w:tc>
          <w:tcPr>
            <w:tcW w:w="1843" w:type="dxa"/>
            <w:shd w:val="clear" w:color="auto" w:fill="auto"/>
            <w:noWrap/>
            <w:vAlign w:val="bottom"/>
            <w:hideMark/>
          </w:tcPr>
          <w:p w:rsidRPr="00501140" w:rsidR="007E1DDE" w:rsidP="007E1DDE" w:rsidRDefault="007E1DDE" w14:paraId="5771D765" w14:textId="48070438">
            <w:r w:rsidRPr="00501140">
              <w:t>0,0</w:t>
            </w:r>
            <w:r>
              <w:t>0</w:t>
            </w:r>
          </w:p>
        </w:tc>
      </w:tr>
      <w:tr w:rsidRPr="00275FB4" w:rsidR="007E1DDE" w:rsidTr="007E1DDE" w14:paraId="0EE36FF3" w14:textId="77777777">
        <w:trPr>
          <w:trHeight w:val="301"/>
        </w:trPr>
        <w:tc>
          <w:tcPr>
            <w:tcW w:w="1998" w:type="dxa"/>
            <w:shd w:val="clear" w:color="auto" w:fill="auto"/>
            <w:noWrap/>
            <w:vAlign w:val="bottom"/>
            <w:hideMark/>
          </w:tcPr>
          <w:p w:rsidRPr="00501140" w:rsidR="007E1DDE" w:rsidP="007E1DDE" w:rsidRDefault="007E1DDE" w14:paraId="3B968E23" w14:textId="523796F6">
            <w:pPr>
              <w:rPr>
                <w:color w:val="404040" w:themeColor="text1" w:themeTint="BF"/>
              </w:rPr>
            </w:pPr>
            <w:r>
              <w:t>Slovenië</w:t>
            </w:r>
          </w:p>
        </w:tc>
        <w:tc>
          <w:tcPr>
            <w:tcW w:w="1167" w:type="dxa"/>
            <w:shd w:val="clear" w:color="auto" w:fill="auto"/>
            <w:noWrap/>
            <w:vAlign w:val="bottom"/>
            <w:hideMark/>
          </w:tcPr>
          <w:p w:rsidRPr="00501140" w:rsidR="007E1DDE" w:rsidP="007E1DDE" w:rsidRDefault="007E1DDE" w14:paraId="19D799A7" w14:textId="77777777"/>
        </w:tc>
        <w:tc>
          <w:tcPr>
            <w:tcW w:w="1167" w:type="dxa"/>
            <w:shd w:val="clear" w:color="auto" w:fill="auto"/>
            <w:noWrap/>
            <w:vAlign w:val="bottom"/>
            <w:hideMark/>
          </w:tcPr>
          <w:p w:rsidRPr="00501140" w:rsidR="007E1DDE" w:rsidP="007E1DDE" w:rsidRDefault="007E1DDE" w14:paraId="7F2E5356" w14:textId="77777777"/>
        </w:tc>
        <w:tc>
          <w:tcPr>
            <w:tcW w:w="1276" w:type="dxa"/>
            <w:shd w:val="clear" w:color="auto" w:fill="auto"/>
            <w:noWrap/>
            <w:vAlign w:val="bottom"/>
            <w:hideMark/>
          </w:tcPr>
          <w:p w:rsidRPr="00501140" w:rsidR="007E1DDE" w:rsidP="007E1DDE" w:rsidRDefault="007E1DDE" w14:paraId="2F4008DF" w14:textId="77777777"/>
        </w:tc>
        <w:tc>
          <w:tcPr>
            <w:tcW w:w="1333" w:type="dxa"/>
            <w:shd w:val="clear" w:color="auto" w:fill="auto"/>
            <w:noWrap/>
            <w:vAlign w:val="bottom"/>
            <w:hideMark/>
          </w:tcPr>
          <w:p w:rsidRPr="00501140" w:rsidR="007E1DDE" w:rsidP="007E1DDE" w:rsidRDefault="007E1DDE" w14:paraId="46A12BF4" w14:textId="43751100">
            <w:r>
              <w:t>0,91</w:t>
            </w:r>
          </w:p>
        </w:tc>
        <w:tc>
          <w:tcPr>
            <w:tcW w:w="1276" w:type="dxa"/>
            <w:vAlign w:val="bottom"/>
          </w:tcPr>
          <w:p w:rsidRPr="00501140" w:rsidR="007E1DDE" w:rsidP="007E1DDE" w:rsidRDefault="007E1DDE" w14:paraId="22CD220A" w14:textId="77777777"/>
        </w:tc>
        <w:tc>
          <w:tcPr>
            <w:tcW w:w="1843" w:type="dxa"/>
            <w:shd w:val="clear" w:color="auto" w:fill="auto"/>
            <w:noWrap/>
            <w:vAlign w:val="bottom"/>
            <w:hideMark/>
          </w:tcPr>
          <w:p w:rsidRPr="00501140" w:rsidR="007E1DDE" w:rsidP="007E1DDE" w:rsidRDefault="007E1DDE" w14:paraId="4BAB8A3F" w14:textId="00A81E42">
            <w:r>
              <w:t>0,91</w:t>
            </w:r>
          </w:p>
        </w:tc>
      </w:tr>
      <w:tr w:rsidRPr="00275FB4" w:rsidR="007E1DDE" w:rsidTr="007E1DDE" w14:paraId="722F6463" w14:textId="77777777">
        <w:trPr>
          <w:trHeight w:val="301"/>
        </w:trPr>
        <w:tc>
          <w:tcPr>
            <w:tcW w:w="1998" w:type="dxa"/>
            <w:shd w:val="clear" w:color="auto" w:fill="auto"/>
            <w:noWrap/>
            <w:vAlign w:val="bottom"/>
            <w:hideMark/>
          </w:tcPr>
          <w:p w:rsidRPr="00501140" w:rsidR="007E1DDE" w:rsidP="007E1DDE" w:rsidRDefault="007E1DDE" w14:paraId="464A87AE" w14:textId="351B947B">
            <w:pPr>
              <w:rPr>
                <w:color w:val="404040" w:themeColor="text1" w:themeTint="BF"/>
              </w:rPr>
            </w:pPr>
            <w:r>
              <w:t xml:space="preserve">Ver. Arab. Emiraten </w:t>
            </w:r>
          </w:p>
        </w:tc>
        <w:tc>
          <w:tcPr>
            <w:tcW w:w="1167" w:type="dxa"/>
            <w:shd w:val="clear" w:color="auto" w:fill="auto"/>
            <w:noWrap/>
            <w:vAlign w:val="bottom"/>
            <w:hideMark/>
          </w:tcPr>
          <w:p w:rsidRPr="00501140" w:rsidR="007E1DDE" w:rsidP="007E1DDE" w:rsidRDefault="007E1DDE" w14:paraId="34440636" w14:textId="77777777"/>
        </w:tc>
        <w:tc>
          <w:tcPr>
            <w:tcW w:w="1167" w:type="dxa"/>
            <w:shd w:val="clear" w:color="auto" w:fill="auto"/>
            <w:noWrap/>
            <w:vAlign w:val="bottom"/>
            <w:hideMark/>
          </w:tcPr>
          <w:p w:rsidRPr="00501140" w:rsidR="007E1DDE" w:rsidP="007E1DDE" w:rsidRDefault="007E1DDE" w14:paraId="30AF23F4" w14:textId="77777777"/>
        </w:tc>
        <w:tc>
          <w:tcPr>
            <w:tcW w:w="1276" w:type="dxa"/>
            <w:shd w:val="clear" w:color="auto" w:fill="auto"/>
            <w:noWrap/>
            <w:vAlign w:val="bottom"/>
            <w:hideMark/>
          </w:tcPr>
          <w:p w:rsidRPr="00501140" w:rsidR="007E1DDE" w:rsidP="007E1DDE" w:rsidRDefault="007E1DDE" w14:paraId="4A03156A" w14:textId="1A92343C"/>
        </w:tc>
        <w:tc>
          <w:tcPr>
            <w:tcW w:w="1333" w:type="dxa"/>
            <w:shd w:val="clear" w:color="auto" w:fill="auto"/>
            <w:noWrap/>
            <w:vAlign w:val="bottom"/>
            <w:hideMark/>
          </w:tcPr>
          <w:p w:rsidRPr="00501140" w:rsidR="007E1DDE" w:rsidP="007E1DDE" w:rsidRDefault="007E1DDE" w14:paraId="7359722D" w14:textId="62CE575A">
            <w:r>
              <w:t>0,60</w:t>
            </w:r>
          </w:p>
        </w:tc>
        <w:tc>
          <w:tcPr>
            <w:tcW w:w="1276" w:type="dxa"/>
            <w:vAlign w:val="bottom"/>
          </w:tcPr>
          <w:p w:rsidRPr="00501140" w:rsidR="007E1DDE" w:rsidP="007E1DDE" w:rsidRDefault="007E1DDE" w14:paraId="3981FDAA" w14:textId="77777777"/>
        </w:tc>
        <w:tc>
          <w:tcPr>
            <w:tcW w:w="1843" w:type="dxa"/>
            <w:shd w:val="clear" w:color="auto" w:fill="auto"/>
            <w:noWrap/>
            <w:vAlign w:val="bottom"/>
            <w:hideMark/>
          </w:tcPr>
          <w:p w:rsidRPr="00501140" w:rsidR="007E1DDE" w:rsidP="007E1DDE" w:rsidRDefault="007E1DDE" w14:paraId="232233F1" w14:textId="73E8F9A3">
            <w:r w:rsidRPr="00501140">
              <w:t>0</w:t>
            </w:r>
            <w:r>
              <w:t>,60</w:t>
            </w:r>
          </w:p>
        </w:tc>
      </w:tr>
      <w:tr w:rsidRPr="00275FB4" w:rsidR="007E1DDE" w:rsidTr="007E1DDE" w14:paraId="20C7224D" w14:textId="77777777">
        <w:trPr>
          <w:trHeight w:val="301"/>
        </w:trPr>
        <w:tc>
          <w:tcPr>
            <w:tcW w:w="1998" w:type="dxa"/>
            <w:shd w:val="clear" w:color="auto" w:fill="B3E5A1" w:themeFill="accent6" w:themeFillTint="66"/>
            <w:noWrap/>
            <w:hideMark/>
          </w:tcPr>
          <w:p w:rsidRPr="00501140" w:rsidR="007E1DDE" w:rsidP="007E1DDE" w:rsidRDefault="007E1DDE" w14:paraId="1F2B20E1" w14:textId="77777777">
            <w:r w:rsidRPr="00501140">
              <w:t>Totaal</w:t>
            </w:r>
          </w:p>
        </w:tc>
        <w:tc>
          <w:tcPr>
            <w:tcW w:w="1167" w:type="dxa"/>
            <w:shd w:val="clear" w:color="auto" w:fill="B3E5A1" w:themeFill="accent6" w:themeFillTint="66"/>
            <w:noWrap/>
            <w:hideMark/>
          </w:tcPr>
          <w:p w:rsidRPr="00501140" w:rsidR="007E1DDE" w:rsidP="007E1DDE" w:rsidRDefault="007E1DDE" w14:paraId="54991567" w14:textId="1290763B">
            <w:r>
              <w:t>0,08</w:t>
            </w:r>
          </w:p>
        </w:tc>
        <w:tc>
          <w:tcPr>
            <w:tcW w:w="1167" w:type="dxa"/>
            <w:shd w:val="clear" w:color="auto" w:fill="B3E5A1" w:themeFill="accent6" w:themeFillTint="66"/>
            <w:noWrap/>
            <w:hideMark/>
          </w:tcPr>
          <w:p w:rsidRPr="00501140" w:rsidR="007E1DDE" w:rsidP="007E1DDE" w:rsidRDefault="007E1DDE" w14:paraId="0FD6FD11" w14:textId="6E6F94BC">
            <w:r>
              <w:t>0,08</w:t>
            </w:r>
          </w:p>
        </w:tc>
        <w:tc>
          <w:tcPr>
            <w:tcW w:w="1276" w:type="dxa"/>
            <w:shd w:val="clear" w:color="auto" w:fill="B3E5A1" w:themeFill="accent6" w:themeFillTint="66"/>
            <w:noWrap/>
            <w:hideMark/>
          </w:tcPr>
          <w:p w:rsidRPr="00501140" w:rsidR="007E1DDE" w:rsidP="007E1DDE" w:rsidRDefault="007E1DDE" w14:paraId="45B73730" w14:textId="23BBE894">
            <w:r>
              <w:t>7,58</w:t>
            </w:r>
          </w:p>
        </w:tc>
        <w:tc>
          <w:tcPr>
            <w:tcW w:w="1333" w:type="dxa"/>
            <w:shd w:val="clear" w:color="auto" w:fill="B3E5A1" w:themeFill="accent6" w:themeFillTint="66"/>
            <w:noWrap/>
            <w:hideMark/>
          </w:tcPr>
          <w:p w:rsidRPr="00501140" w:rsidR="007E1DDE" w:rsidP="007E1DDE" w:rsidRDefault="007E1DDE" w14:paraId="20CD0741" w14:textId="3A2E60A9">
            <w:r>
              <w:t>44,07</w:t>
            </w:r>
          </w:p>
        </w:tc>
        <w:tc>
          <w:tcPr>
            <w:tcW w:w="1276" w:type="dxa"/>
            <w:shd w:val="clear" w:color="auto" w:fill="B3E5A1" w:themeFill="accent6" w:themeFillTint="66"/>
          </w:tcPr>
          <w:p w:rsidRPr="00501140" w:rsidR="007E1DDE" w:rsidP="007E1DDE" w:rsidRDefault="007E1DDE" w14:paraId="58B7EC19" w14:textId="192C3386">
            <w:r w:rsidRPr="00501140">
              <w:t>0,</w:t>
            </w:r>
            <w:r>
              <w:t>32</w:t>
            </w:r>
          </w:p>
        </w:tc>
        <w:tc>
          <w:tcPr>
            <w:tcW w:w="1843" w:type="dxa"/>
            <w:shd w:val="clear" w:color="auto" w:fill="B3E5A1" w:themeFill="accent6" w:themeFillTint="66"/>
            <w:noWrap/>
            <w:hideMark/>
          </w:tcPr>
          <w:p w:rsidRPr="00501140" w:rsidR="007E1DDE" w:rsidP="007E1DDE" w:rsidRDefault="007E1DDE" w14:paraId="4FCDAF33" w14:textId="4ECFCDB5">
            <w:r>
              <w:t>52,12</w:t>
            </w:r>
          </w:p>
        </w:tc>
      </w:tr>
    </w:tbl>
    <w:p w:rsidRPr="00275FB4" w:rsidR="00C37E28" w:rsidP="00C37E28" w:rsidRDefault="00C37E28" w14:paraId="127BB799" w14:textId="77777777">
      <w:bookmarkStart w:name="_Bijlage_5:_Tussenhandeldiensten" w:id="270"/>
      <w:bookmarkStart w:name="_Toc75342251" w:id="271"/>
      <w:bookmarkEnd w:id="270"/>
      <w:r w:rsidRPr="00275FB4">
        <w:br w:type="page"/>
      </w:r>
    </w:p>
    <w:p w:rsidR="00C37E28" w:rsidP="00C37E28" w:rsidRDefault="00C37E28" w14:paraId="2F3F10F8" w14:textId="77777777">
      <w:pPr>
        <w:pStyle w:val="Heading1"/>
        <w:sectPr w:rsidR="00C37E28" w:rsidSect="00C37E28">
          <w:pgSz w:w="16840" w:h="11907" w:orient="landscape" w:code="9"/>
          <w:pgMar w:top="1440" w:right="1440" w:bottom="1440" w:left="1440" w:header="567" w:footer="0" w:gutter="0"/>
          <w:cols w:equalWidth="0" w:space="708">
            <w:col w:w="9000"/>
          </w:cols>
          <w:noEndnote/>
          <w:docGrid w:linePitch="299"/>
        </w:sectPr>
      </w:pPr>
      <w:bookmarkStart w:name="_Bijlage_5:_Tussenhandeldiensten_1" w:id="272"/>
      <w:bookmarkEnd w:id="272"/>
    </w:p>
    <w:p w:rsidRPr="00C16507" w:rsidR="00C37E28" w:rsidP="00C37E28" w:rsidRDefault="00C37E28" w14:paraId="217AD043" w14:textId="3A84D244">
      <w:pPr>
        <w:pStyle w:val="Heading2"/>
        <w:rPr>
          <w:lang w:val="nl-NL"/>
        </w:rPr>
      </w:pPr>
      <w:bookmarkStart w:name="_Toc143093017" w:id="273"/>
      <w:bookmarkStart w:name="_Toc143098218" w:id="274"/>
      <w:bookmarkStart w:name="_Toc167278835" w:id="275"/>
      <w:bookmarkStart w:name="_Toc198906899" w:id="276"/>
      <w:r w:rsidRPr="00C16507">
        <w:rPr>
          <w:lang w:val="nl-NL"/>
        </w:rPr>
        <w:lastRenderedPageBreak/>
        <w:t>Bijlage 5: Tussenhandeldiensten t.a.v. militaire goederen</w:t>
      </w:r>
      <w:bookmarkEnd w:id="271"/>
      <w:bookmarkEnd w:id="273"/>
      <w:bookmarkEnd w:id="274"/>
      <w:bookmarkEnd w:id="275"/>
      <w:r w:rsidRPr="00C16507">
        <w:rPr>
          <w:lang w:val="nl-NL"/>
        </w:rPr>
        <w:t xml:space="preserve"> </w:t>
      </w:r>
      <w:bookmarkEnd w:id="276"/>
    </w:p>
    <w:p w:rsidRPr="00C16507" w:rsidR="00C37E28" w:rsidP="00C37E28" w:rsidRDefault="00C37E28" w14:paraId="7F946FD4" w14:textId="77777777">
      <w:pPr>
        <w:rPr>
          <w:lang w:val="nl-NL"/>
        </w:rPr>
      </w:pPr>
    </w:p>
    <w:p w:rsidRPr="00C16507" w:rsidR="00C37E28" w:rsidP="00C37E28" w:rsidRDefault="00C37E28" w14:paraId="7C9321E1" w14:textId="77777777">
      <w:pPr>
        <w:rPr>
          <w:lang w:val="nl-NL"/>
        </w:rPr>
      </w:pPr>
      <w:r w:rsidRPr="00C16507">
        <w:rPr>
          <w:lang w:val="nl-NL"/>
        </w:rPr>
        <w:t>Deze bijlage bevat een overzicht van afgegeven vergunningen voor tussenhandeldiensten. Hierbij is aangegeven op wat voor type goederen de tussenhandeldiensten betrekking hadden en wat het land van herkomst en eindbestemming van de goederen is. Bij tussenhandel komen de goederen niet op Nederlands grondgebied, maar speelt een Nederlandse partij wel een faciliterende rol in de transactie. Deze dienst is vergunningplichtig. De waarde van de tussenhandeldienst is niet altijd bekend, omdat de diensten soms onderdeel zijn van een groter contract, waarin ook goederen en technologie worden geleverd. Ook wordt aan het leveren van tussenhandeldiensten niet altijd een waarde gekoppeld omdat bedrijven ook ten behoeve van hun eigen bedrijfsvoering een tussenhandeldienst kunnen leveren die zodoende kostenneutraal is. Bedrijven worden gevraagd de waarde van de tussenhandeldienst zo veel mogelijk te specificeren in de vergunningaanvraag.</w:t>
      </w:r>
    </w:p>
    <w:p w:rsidRPr="00C16507" w:rsidR="00C37E28" w:rsidP="00C37E28" w:rsidRDefault="00C37E28" w14:paraId="3387BD55" w14:textId="77777777">
      <w:pPr>
        <w:tabs>
          <w:tab w:val="clear" w:pos="-426"/>
        </w:tabs>
        <w:spacing w:before="0" w:after="0" w:line="240" w:lineRule="auto"/>
        <w:ind w:right="0"/>
        <w:rPr>
          <w:lang w:val="nl-NL"/>
        </w:rPr>
        <w:sectPr w:rsidRPr="00C16507" w:rsidR="00C37E28" w:rsidSect="00C37E28">
          <w:pgSz w:w="11907" w:h="16840" w:code="9"/>
          <w:pgMar w:top="1440" w:right="1440" w:bottom="1440" w:left="1440" w:header="567" w:footer="0" w:gutter="0"/>
          <w:cols w:equalWidth="0" w:space="708">
            <w:col w:w="9000"/>
          </w:cols>
          <w:noEndnote/>
          <w:docGrid w:linePitch="299"/>
        </w:sectPr>
      </w:pPr>
      <w:r w:rsidRPr="00C16507">
        <w:rPr>
          <w:lang w:val="nl-NL"/>
        </w:rPr>
        <w:br w:type="page"/>
      </w:r>
    </w:p>
    <w:p w:rsidRPr="003F37AF" w:rsidR="00C37E28" w:rsidP="00C37E28" w:rsidRDefault="00C37E28" w14:paraId="797744CF" w14:textId="1F0EFE42">
      <w:pPr>
        <w:rPr>
          <w:i/>
          <w:iCs/>
          <w:lang w:val="nl-NL"/>
        </w:rPr>
      </w:pPr>
      <w:r w:rsidRPr="003F37AF">
        <w:rPr>
          <w:i/>
          <w:iCs/>
          <w:lang w:val="nl-NL"/>
        </w:rPr>
        <w:lastRenderedPageBreak/>
        <w:t>Tabel 1</w:t>
      </w:r>
      <w:r w:rsidRPr="003F37AF" w:rsidR="003F37AF">
        <w:rPr>
          <w:i/>
          <w:iCs/>
          <w:lang w:val="nl-NL"/>
        </w:rPr>
        <w:t>8</w:t>
      </w:r>
      <w:r w:rsidRPr="003F37AF">
        <w:rPr>
          <w:i/>
          <w:iCs/>
          <w:lang w:val="nl-NL"/>
        </w:rPr>
        <w:t xml:space="preserve">, </w:t>
      </w:r>
      <w:r w:rsidR="003F37AF">
        <w:rPr>
          <w:i/>
          <w:iCs/>
          <w:lang w:val="nl-NL"/>
        </w:rPr>
        <w:t>w</w:t>
      </w:r>
      <w:r w:rsidRPr="003F37AF">
        <w:rPr>
          <w:i/>
          <w:iCs/>
          <w:lang w:val="nl-NL"/>
        </w:rPr>
        <w:t>eergave afgegeven vergunningen voor tussenhandel in militaire goederen in 202</w:t>
      </w:r>
      <w:r w:rsidRPr="003F37AF" w:rsidR="007A0E27">
        <w:rPr>
          <w:i/>
          <w:iCs/>
          <w:lang w:val="nl-NL"/>
        </w:rPr>
        <w:t>4</w:t>
      </w:r>
      <w:r w:rsidRPr="003F37AF">
        <w:rPr>
          <w:i/>
          <w:iCs/>
          <w:lang w:val="nl-NL"/>
        </w:rPr>
        <w:t>.</w:t>
      </w:r>
    </w:p>
    <w:tbl>
      <w:tblPr>
        <w:tblStyle w:val="TableGrid"/>
        <w:tblW w:w="8039" w:type="pct"/>
        <w:tblLayout w:type="fixed"/>
        <w:tblLook w:val="04A0" w:firstRow="1" w:lastRow="0" w:firstColumn="1" w:lastColumn="0" w:noHBand="0" w:noVBand="1"/>
      </w:tblPr>
      <w:tblGrid>
        <w:gridCol w:w="1697"/>
        <w:gridCol w:w="1841"/>
        <w:gridCol w:w="1986"/>
        <w:gridCol w:w="5105"/>
        <w:gridCol w:w="3825"/>
      </w:tblGrid>
      <w:tr w:rsidRPr="00942867" w:rsidR="00C37E28" w:rsidTr="003D510E" w14:paraId="68E6CABB" w14:textId="77777777">
        <w:trPr>
          <w:trHeight w:val="300"/>
        </w:trPr>
        <w:tc>
          <w:tcPr>
            <w:tcW w:w="587" w:type="pct"/>
            <w:shd w:val="clear" w:color="auto" w:fill="B3E5A1" w:themeFill="accent6" w:themeFillTint="66"/>
          </w:tcPr>
          <w:p w:rsidRPr="004D7D29" w:rsidR="00C37E28" w:rsidP="00225547" w:rsidRDefault="00C37E28" w14:paraId="6F97BEB8" w14:textId="77777777">
            <w:pPr>
              <w:rPr>
                <w:b/>
              </w:rPr>
            </w:pPr>
            <w:r w:rsidRPr="004D7D29">
              <w:rPr>
                <w:b/>
              </w:rPr>
              <w:t>Land eind-bestemming</w:t>
            </w:r>
          </w:p>
        </w:tc>
        <w:tc>
          <w:tcPr>
            <w:tcW w:w="637" w:type="pct"/>
            <w:shd w:val="clear" w:color="auto" w:fill="B3E5A1" w:themeFill="accent6" w:themeFillTint="66"/>
          </w:tcPr>
          <w:p w:rsidRPr="004D7D29" w:rsidR="00C37E28" w:rsidP="00225547" w:rsidRDefault="00C37E28" w14:paraId="2B7C8D0F" w14:textId="77777777">
            <w:pPr>
              <w:rPr>
                <w:b/>
              </w:rPr>
            </w:pPr>
            <w:r w:rsidRPr="004D7D29">
              <w:rPr>
                <w:b/>
              </w:rPr>
              <w:t>Land herkomst</w:t>
            </w:r>
          </w:p>
        </w:tc>
        <w:tc>
          <w:tcPr>
            <w:tcW w:w="687" w:type="pct"/>
            <w:shd w:val="clear" w:color="auto" w:fill="B3E5A1" w:themeFill="accent6" w:themeFillTint="66"/>
            <w:noWrap/>
            <w:hideMark/>
          </w:tcPr>
          <w:p w:rsidRPr="004D7D29" w:rsidR="00C37E28" w:rsidP="00225547" w:rsidRDefault="00C37E28" w14:paraId="643C47CC" w14:textId="77777777">
            <w:pPr>
              <w:rPr>
                <w:b/>
              </w:rPr>
            </w:pPr>
            <w:r w:rsidRPr="004D7D29">
              <w:rPr>
                <w:b/>
              </w:rPr>
              <w:t>ML</w:t>
            </w:r>
          </w:p>
        </w:tc>
        <w:tc>
          <w:tcPr>
            <w:tcW w:w="1766" w:type="pct"/>
            <w:shd w:val="clear" w:color="auto" w:fill="B3E5A1" w:themeFill="accent6" w:themeFillTint="66"/>
            <w:noWrap/>
            <w:hideMark/>
          </w:tcPr>
          <w:p w:rsidRPr="004D7D29" w:rsidR="00C37E28" w:rsidP="00225547" w:rsidRDefault="00C37E28" w14:paraId="779B44A8" w14:textId="439D1BE2">
            <w:pPr>
              <w:rPr>
                <w:b/>
              </w:rPr>
            </w:pPr>
            <w:r w:rsidRPr="004D7D29">
              <w:rPr>
                <w:b/>
              </w:rPr>
              <w:t>Tussenhandeldiensten m.b.t.</w:t>
            </w:r>
          </w:p>
        </w:tc>
        <w:tc>
          <w:tcPr>
            <w:tcW w:w="1323" w:type="pct"/>
            <w:shd w:val="clear" w:color="auto" w:fill="B3E5A1" w:themeFill="accent6" w:themeFillTint="66"/>
            <w:noWrap/>
            <w:hideMark/>
          </w:tcPr>
          <w:p w:rsidRPr="004D7D29" w:rsidR="00C37E28" w:rsidP="00225547" w:rsidRDefault="00C37E28" w14:paraId="1AA5E249" w14:textId="77777777">
            <w:pPr>
              <w:rPr>
                <w:b/>
              </w:rPr>
            </w:pPr>
            <w:r w:rsidRPr="004D7D29">
              <w:rPr>
                <w:b/>
              </w:rPr>
              <w:t>Waarde tussenhandeldienst</w:t>
            </w:r>
            <w:r w:rsidRPr="00942867">
              <w:rPr>
                <w:rStyle w:val="FootnoteReference"/>
                <w:b/>
                <w:bCs/>
                <w:color w:val="404040" w:themeColor="text1" w:themeTint="BF"/>
              </w:rPr>
              <w:footnoteReference w:id="48"/>
            </w:r>
            <w:r w:rsidRPr="004D7D29">
              <w:rPr>
                <w:b/>
              </w:rPr>
              <w:t xml:space="preserve"> (in euro)</w:t>
            </w:r>
          </w:p>
        </w:tc>
      </w:tr>
      <w:tr w:rsidRPr="00942867" w:rsidR="00C37E28" w:rsidTr="003D510E" w14:paraId="0D49B09D" w14:textId="77777777">
        <w:trPr>
          <w:trHeight w:val="300"/>
        </w:trPr>
        <w:tc>
          <w:tcPr>
            <w:tcW w:w="587" w:type="pct"/>
          </w:tcPr>
          <w:p w:rsidRPr="00E03995" w:rsidR="00C37E28" w:rsidP="00225547" w:rsidRDefault="007A0E27" w14:paraId="78FC5B52" w14:textId="5068DEEB">
            <w:pPr>
              <w:spacing w:before="0" w:after="0"/>
            </w:pPr>
            <w:r>
              <w:t>Oekraïne</w:t>
            </w:r>
          </w:p>
        </w:tc>
        <w:tc>
          <w:tcPr>
            <w:tcW w:w="637" w:type="pct"/>
          </w:tcPr>
          <w:p w:rsidRPr="00E03995" w:rsidR="00C37E28" w:rsidP="00225547" w:rsidRDefault="0033150F" w14:paraId="04484E81" w14:textId="14C7BEB7">
            <w:pPr>
              <w:spacing w:before="0" w:after="0"/>
            </w:pPr>
            <w:r>
              <w:t>Tsjechïe</w:t>
            </w:r>
          </w:p>
        </w:tc>
        <w:tc>
          <w:tcPr>
            <w:tcW w:w="687" w:type="pct"/>
            <w:noWrap/>
          </w:tcPr>
          <w:p w:rsidRPr="00E03995" w:rsidR="00C37E28" w:rsidP="00225547" w:rsidRDefault="00C37E28" w14:paraId="64F86C20" w14:textId="77777777">
            <w:pPr>
              <w:spacing w:before="0" w:after="0"/>
            </w:pPr>
            <w:r w:rsidRPr="00E03995">
              <w:t>ML3a</w:t>
            </w:r>
          </w:p>
        </w:tc>
        <w:tc>
          <w:tcPr>
            <w:tcW w:w="1766" w:type="pct"/>
            <w:noWrap/>
          </w:tcPr>
          <w:tbl>
            <w:tblPr>
              <w:tblW w:w="10140" w:type="dxa"/>
              <w:tblLayout w:type="fixed"/>
              <w:tblCellMar>
                <w:left w:w="70" w:type="dxa"/>
                <w:right w:w="70" w:type="dxa"/>
              </w:tblCellMar>
              <w:tblLook w:val="04A0" w:firstRow="1" w:lastRow="0" w:firstColumn="1" w:lastColumn="0" w:noHBand="0" w:noVBand="1"/>
            </w:tblPr>
            <w:tblGrid>
              <w:gridCol w:w="10140"/>
            </w:tblGrid>
            <w:tr w:rsidRPr="0033150F" w:rsidR="0033150F" w:rsidTr="0033150F" w14:paraId="0FD0B858" w14:textId="77777777">
              <w:trPr>
                <w:trHeight w:val="290"/>
              </w:trPr>
              <w:tc>
                <w:tcPr>
                  <w:tcW w:w="10140" w:type="dxa"/>
                  <w:tcBorders>
                    <w:top w:val="nil"/>
                    <w:left w:val="nil"/>
                    <w:bottom w:val="nil"/>
                    <w:right w:val="nil"/>
                  </w:tcBorders>
                  <w:shd w:val="clear" w:color="auto" w:fill="auto"/>
                  <w:noWrap/>
                  <w:vAlign w:val="bottom"/>
                  <w:hideMark/>
                </w:tcPr>
                <w:p w:rsidRPr="0033150F" w:rsidR="0033150F" w:rsidP="0033150F" w:rsidRDefault="008C5BA5" w14:paraId="3D58B97D" w14:textId="14312D31">
                  <w:pPr>
                    <w:tabs>
                      <w:tab w:val="clear" w:pos="-426"/>
                    </w:tabs>
                    <w:spacing w:before="0" w:after="0" w:line="240" w:lineRule="auto"/>
                    <w:ind w:right="0"/>
                    <w:rPr>
                      <w:rFonts w:ascii="Aptos Narrow" w:hAnsi="Aptos Narrow" w:eastAsia="Times New Roman" w:cs="Times New Roman"/>
                      <w:color w:val="000000" w:themeColor="text1"/>
                      <w:sz w:val="22"/>
                      <w:szCs w:val="22"/>
                      <w:lang w:val="nl-NL" w:eastAsia="nl-NL"/>
                    </w:rPr>
                  </w:pPr>
                  <w:r w:rsidRPr="6E39AA93">
                    <w:rPr>
                      <w:rFonts w:ascii="Aptos Narrow" w:hAnsi="Aptos Narrow" w:eastAsia="Times New Roman" w:cs="Times New Roman"/>
                      <w:color w:val="000000" w:themeColor="text1"/>
                      <w:sz w:val="22"/>
                      <w:szCs w:val="22"/>
                      <w:lang w:val="nl-NL" w:eastAsia="nl-NL"/>
                    </w:rPr>
                    <w:t xml:space="preserve">Munitie </w:t>
                  </w:r>
                </w:p>
              </w:tc>
            </w:tr>
            <w:tr w:rsidRPr="0033150F" w:rsidR="0033150F" w:rsidTr="0033150F" w14:paraId="1817BD42" w14:textId="77777777">
              <w:trPr>
                <w:trHeight w:val="290"/>
              </w:trPr>
              <w:tc>
                <w:tcPr>
                  <w:tcW w:w="10140" w:type="dxa"/>
                  <w:tcBorders>
                    <w:top w:val="nil"/>
                    <w:left w:val="nil"/>
                    <w:bottom w:val="nil"/>
                    <w:right w:val="nil"/>
                  </w:tcBorders>
                  <w:shd w:val="clear" w:color="auto" w:fill="auto"/>
                  <w:noWrap/>
                  <w:vAlign w:val="bottom"/>
                  <w:hideMark/>
                </w:tcPr>
                <w:p w:rsidRPr="0033150F" w:rsidR="0033150F" w:rsidP="0033150F" w:rsidRDefault="0033150F" w14:paraId="553CC9D4" w14:textId="77C51B80">
                  <w:pPr>
                    <w:tabs>
                      <w:tab w:val="clear" w:pos="-426"/>
                    </w:tabs>
                    <w:spacing w:before="0" w:after="0" w:line="240" w:lineRule="auto"/>
                    <w:ind w:right="0"/>
                    <w:rPr>
                      <w:rFonts w:ascii="Aptos Narrow" w:hAnsi="Aptos Narrow" w:eastAsia="Times New Roman" w:cs="Times New Roman"/>
                      <w:color w:val="000000"/>
                      <w:sz w:val="22"/>
                      <w:szCs w:val="22"/>
                      <w:lang w:val="nl-NL" w:eastAsia="nl-NL"/>
                    </w:rPr>
                  </w:pPr>
                </w:p>
              </w:tc>
            </w:tr>
          </w:tbl>
          <w:p w:rsidRPr="001E17DE" w:rsidR="00C37E28" w:rsidP="00225547" w:rsidRDefault="00C37E28" w14:paraId="2958E97C" w14:textId="31B0D19E">
            <w:pPr>
              <w:spacing w:before="0" w:after="0"/>
              <w:rPr>
                <w:lang w:val="nl-NL"/>
              </w:rPr>
            </w:pPr>
          </w:p>
        </w:tc>
        <w:tc>
          <w:tcPr>
            <w:tcW w:w="1323" w:type="pct"/>
            <w:noWrap/>
          </w:tcPr>
          <w:p w:rsidR="00517CE7" w:rsidP="00517CE7" w:rsidRDefault="00517CE7" w14:paraId="528DDF8E" w14:textId="77777777">
            <w:pPr>
              <w:tabs>
                <w:tab w:val="clear" w:pos="-426"/>
              </w:tabs>
              <w:spacing w:before="0" w:after="0" w:line="240" w:lineRule="auto"/>
              <w:ind w:right="0"/>
              <w:rPr>
                <w:rFonts w:ascii="Aptos Narrow" w:hAnsi="Aptos Narrow"/>
                <w:sz w:val="22"/>
                <w:szCs w:val="22"/>
                <w:lang w:val="nl-NL"/>
              </w:rPr>
            </w:pPr>
            <w:r>
              <w:rPr>
                <w:rFonts w:ascii="Aptos Narrow" w:hAnsi="Aptos Narrow"/>
                <w:sz w:val="22"/>
                <w:szCs w:val="22"/>
              </w:rPr>
              <w:t>1.260.000</w:t>
            </w:r>
          </w:p>
          <w:p w:rsidRPr="00E03995" w:rsidR="00C37E28" w:rsidP="00225547" w:rsidRDefault="00C37E28" w14:paraId="5301F610" w14:textId="0986F0D6">
            <w:pPr>
              <w:spacing w:before="0" w:after="0"/>
            </w:pPr>
          </w:p>
        </w:tc>
      </w:tr>
      <w:tr w:rsidRPr="00942867" w:rsidR="00C37E28" w:rsidTr="003D510E" w14:paraId="55A66E85" w14:textId="77777777">
        <w:trPr>
          <w:trHeight w:val="300"/>
        </w:trPr>
        <w:tc>
          <w:tcPr>
            <w:tcW w:w="587" w:type="pct"/>
          </w:tcPr>
          <w:p w:rsidRPr="00E03995" w:rsidR="00C37E28" w:rsidP="00225547" w:rsidRDefault="00C37E28" w14:paraId="5F09209E" w14:textId="77777777">
            <w:pPr>
              <w:spacing w:before="0" w:after="0"/>
            </w:pPr>
            <w:r w:rsidRPr="00E03995">
              <w:t>Oekraïne</w:t>
            </w:r>
          </w:p>
        </w:tc>
        <w:tc>
          <w:tcPr>
            <w:tcW w:w="637" w:type="pct"/>
          </w:tcPr>
          <w:p w:rsidRPr="00E03995" w:rsidR="00C37E28" w:rsidP="00225547" w:rsidRDefault="0033150F" w14:paraId="7C354654" w14:textId="7663756F">
            <w:pPr>
              <w:spacing w:before="0" w:after="0"/>
            </w:pPr>
            <w:r>
              <w:t xml:space="preserve">Spanje </w:t>
            </w:r>
          </w:p>
        </w:tc>
        <w:tc>
          <w:tcPr>
            <w:tcW w:w="687" w:type="pct"/>
            <w:noWrap/>
          </w:tcPr>
          <w:p w:rsidRPr="00E03995" w:rsidR="00C37E28" w:rsidP="00225547" w:rsidRDefault="00C37E28" w14:paraId="22D80B2A" w14:textId="0F9CA452">
            <w:pPr>
              <w:spacing w:before="0" w:after="0"/>
            </w:pPr>
            <w:r w:rsidRPr="00E03995">
              <w:t>ML</w:t>
            </w:r>
            <w:r w:rsidR="0033150F">
              <w:t>9a1</w:t>
            </w:r>
          </w:p>
        </w:tc>
        <w:tc>
          <w:tcPr>
            <w:tcW w:w="1766" w:type="pct"/>
            <w:noWrap/>
          </w:tcPr>
          <w:p w:rsidRPr="00E03995" w:rsidR="00C37E28" w:rsidP="00225547" w:rsidRDefault="0033150F" w14:paraId="55310D78" w14:textId="288EC145">
            <w:pPr>
              <w:spacing w:before="0" w:after="0"/>
            </w:pPr>
            <w:r w:rsidRPr="6E39AA93">
              <w:rPr>
                <w:rFonts w:ascii="Aptos Narrow" w:hAnsi="Aptos Narrow"/>
                <w:color w:val="000000" w:themeColor="text1"/>
                <w:sz w:val="22"/>
                <w:szCs w:val="22"/>
                <w:lang w:val="nl-NL"/>
              </w:rPr>
              <w:t>Vaartuigen en delen</w:t>
            </w:r>
          </w:p>
        </w:tc>
        <w:tc>
          <w:tcPr>
            <w:tcW w:w="1323" w:type="pct"/>
            <w:noWrap/>
          </w:tcPr>
          <w:p w:rsidRPr="00E03995" w:rsidR="00C37E28" w:rsidP="00225547" w:rsidRDefault="00517CE7" w14:paraId="55DE8BCF" w14:textId="63CF4BAF">
            <w:pPr>
              <w:spacing w:before="0" w:after="0"/>
            </w:pPr>
            <w:r>
              <w:t>6.336.000</w:t>
            </w:r>
          </w:p>
        </w:tc>
      </w:tr>
      <w:tr w:rsidRPr="00942867" w:rsidR="00C37E28" w:rsidTr="003D510E" w14:paraId="51CDC968" w14:textId="77777777">
        <w:trPr>
          <w:trHeight w:val="300"/>
        </w:trPr>
        <w:tc>
          <w:tcPr>
            <w:tcW w:w="587" w:type="pct"/>
          </w:tcPr>
          <w:p w:rsidRPr="00E03995" w:rsidR="00C37E28" w:rsidP="00225547" w:rsidRDefault="00C37E28" w14:paraId="6CEADADA" w14:textId="77777777">
            <w:pPr>
              <w:spacing w:before="0" w:after="0"/>
            </w:pPr>
            <w:r w:rsidRPr="00E03995">
              <w:t>Oekraïne</w:t>
            </w:r>
          </w:p>
        </w:tc>
        <w:tc>
          <w:tcPr>
            <w:tcW w:w="637" w:type="pct"/>
          </w:tcPr>
          <w:p w:rsidRPr="00E03995" w:rsidR="00C37E28" w:rsidP="00225547" w:rsidRDefault="0033150F" w14:paraId="08DAC4AD" w14:textId="0545688C">
            <w:pPr>
              <w:spacing w:before="0" w:after="0"/>
            </w:pPr>
            <w:r>
              <w:t xml:space="preserve">Tsjechië  </w:t>
            </w:r>
          </w:p>
        </w:tc>
        <w:tc>
          <w:tcPr>
            <w:tcW w:w="687" w:type="pct"/>
            <w:noWrap/>
          </w:tcPr>
          <w:p w:rsidRPr="00E03995" w:rsidR="00C37E28" w:rsidP="00225547" w:rsidRDefault="00C37E28" w14:paraId="4BB7CE7B" w14:textId="7D0A9770">
            <w:pPr>
              <w:spacing w:before="0" w:after="0"/>
            </w:pPr>
            <w:r w:rsidRPr="00E03995">
              <w:t>ML</w:t>
            </w:r>
            <w:r w:rsidR="0033150F">
              <w:t>4a</w:t>
            </w:r>
          </w:p>
        </w:tc>
        <w:tc>
          <w:tcPr>
            <w:tcW w:w="1766" w:type="pct"/>
            <w:noWrap/>
          </w:tcPr>
          <w:p w:rsidRPr="00E03995" w:rsidR="00C37E28" w:rsidP="00225547" w:rsidRDefault="0033150F" w14:paraId="65790FE9" w14:textId="2AF6404E">
            <w:pPr>
              <w:spacing w:before="0" w:after="0"/>
            </w:pPr>
            <w:r w:rsidRPr="6E39AA93">
              <w:rPr>
                <w:rFonts w:ascii="Aptos Narrow" w:hAnsi="Aptos Narrow"/>
                <w:color w:val="000000" w:themeColor="text1"/>
                <w:sz w:val="22"/>
                <w:szCs w:val="22"/>
                <w:lang w:val="nl-NL"/>
              </w:rPr>
              <w:t>Granaten</w:t>
            </w:r>
          </w:p>
        </w:tc>
        <w:tc>
          <w:tcPr>
            <w:tcW w:w="1323" w:type="pct"/>
            <w:noWrap/>
          </w:tcPr>
          <w:p w:rsidRPr="00E03995" w:rsidR="00C37E28" w:rsidP="00225547" w:rsidRDefault="00517CE7" w14:paraId="70644591" w14:textId="6AC6678C">
            <w:pPr>
              <w:spacing w:before="0" w:after="0"/>
            </w:pPr>
            <w:r>
              <w:t>2.177.335</w:t>
            </w:r>
          </w:p>
        </w:tc>
      </w:tr>
      <w:tr w:rsidRPr="00942867" w:rsidR="00C37E28" w:rsidTr="003D510E" w14:paraId="499781EF" w14:textId="77777777">
        <w:trPr>
          <w:trHeight w:val="300"/>
        </w:trPr>
        <w:tc>
          <w:tcPr>
            <w:tcW w:w="587" w:type="pct"/>
          </w:tcPr>
          <w:p w:rsidRPr="00E03995" w:rsidR="00C37E28" w:rsidP="00225547" w:rsidRDefault="007A0E27" w14:paraId="5EB46CD4" w14:textId="36151C0C">
            <w:pPr>
              <w:spacing w:before="0" w:after="0"/>
            </w:pPr>
            <w:r>
              <w:t>Verenigd Koninkrijk</w:t>
            </w:r>
          </w:p>
        </w:tc>
        <w:tc>
          <w:tcPr>
            <w:tcW w:w="637" w:type="pct"/>
          </w:tcPr>
          <w:p w:rsidRPr="00E03995" w:rsidR="00C37E28" w:rsidP="00225547" w:rsidRDefault="0033150F" w14:paraId="4ABFD6E2" w14:textId="2FB3D475">
            <w:pPr>
              <w:spacing w:before="0" w:after="0"/>
            </w:pPr>
            <w:r>
              <w:t xml:space="preserve">Singapore </w:t>
            </w:r>
          </w:p>
        </w:tc>
        <w:tc>
          <w:tcPr>
            <w:tcW w:w="687" w:type="pct"/>
            <w:noWrap/>
          </w:tcPr>
          <w:p w:rsidRPr="00E03995" w:rsidR="00C37E28" w:rsidP="00225547" w:rsidRDefault="00C37E28" w14:paraId="3CA37C16" w14:textId="187E3A1C">
            <w:pPr>
              <w:spacing w:before="0" w:after="0"/>
            </w:pPr>
            <w:r w:rsidRPr="00E03995">
              <w:t>ML</w:t>
            </w:r>
            <w:r w:rsidR="0033150F">
              <w:t>18a</w:t>
            </w:r>
          </w:p>
        </w:tc>
        <w:tc>
          <w:tcPr>
            <w:tcW w:w="1766" w:type="pct"/>
            <w:noWrap/>
          </w:tcPr>
          <w:p w:rsidR="0033150F" w:rsidP="0033150F" w:rsidRDefault="0033150F" w14:paraId="62546D18" w14:textId="77777777">
            <w:pPr>
              <w:tabs>
                <w:tab w:val="clear" w:pos="-426"/>
              </w:tabs>
              <w:spacing w:before="0" w:after="0" w:line="240" w:lineRule="auto"/>
              <w:ind w:right="0"/>
              <w:rPr>
                <w:rFonts w:ascii="Aptos Narrow" w:hAnsi="Aptos Narrow"/>
                <w:color w:val="000000" w:themeColor="text1"/>
                <w:sz w:val="22"/>
                <w:szCs w:val="22"/>
                <w:lang w:val="nl-NL"/>
              </w:rPr>
            </w:pPr>
            <w:r w:rsidRPr="6E39AA93">
              <w:rPr>
                <w:rFonts w:ascii="Aptos Narrow" w:hAnsi="Aptos Narrow"/>
                <w:color w:val="000000" w:themeColor="text1"/>
                <w:sz w:val="22"/>
                <w:szCs w:val="22"/>
                <w:lang w:val="nl-NL"/>
              </w:rPr>
              <w:t xml:space="preserve">Tussenhandeldiensten delen ondersteuningsconstructie voor onderzeeboot tijdens bouwfase en/of in droogdok  </w:t>
            </w:r>
          </w:p>
          <w:p w:rsidRPr="0033150F" w:rsidR="00C37E28" w:rsidP="00225547" w:rsidRDefault="00C37E28" w14:paraId="66DC259E" w14:textId="1AF09810">
            <w:pPr>
              <w:spacing w:before="0" w:after="0"/>
              <w:rPr>
                <w:lang w:val="nl-NL"/>
              </w:rPr>
            </w:pPr>
          </w:p>
        </w:tc>
        <w:tc>
          <w:tcPr>
            <w:tcW w:w="1323" w:type="pct"/>
            <w:noWrap/>
          </w:tcPr>
          <w:p w:rsidRPr="00E03995" w:rsidR="00C37E28" w:rsidP="00225547" w:rsidRDefault="00517CE7" w14:paraId="269BFF22" w14:textId="7D9CF69F">
            <w:pPr>
              <w:spacing w:before="0" w:after="0"/>
            </w:pPr>
            <w:r>
              <w:t>1.550.979</w:t>
            </w:r>
          </w:p>
        </w:tc>
      </w:tr>
      <w:tr w:rsidRPr="00942867" w:rsidR="00C37E28" w:rsidTr="003D510E" w14:paraId="03788257" w14:textId="77777777">
        <w:trPr>
          <w:trHeight w:val="300"/>
        </w:trPr>
        <w:tc>
          <w:tcPr>
            <w:tcW w:w="587" w:type="pct"/>
          </w:tcPr>
          <w:p w:rsidRPr="00E03995" w:rsidR="00C37E28" w:rsidP="00225547" w:rsidRDefault="007A0E27" w14:paraId="54608BB5" w14:textId="59544FB9">
            <w:pPr>
              <w:spacing w:before="0" w:after="0"/>
            </w:pPr>
            <w:r>
              <w:t>Spanje</w:t>
            </w:r>
          </w:p>
        </w:tc>
        <w:tc>
          <w:tcPr>
            <w:tcW w:w="637" w:type="pct"/>
          </w:tcPr>
          <w:p w:rsidRPr="00E03995" w:rsidR="00C37E28" w:rsidP="00225547" w:rsidRDefault="0033150F" w14:paraId="16DC8F73" w14:textId="5D394060">
            <w:pPr>
              <w:spacing w:before="0" w:after="0"/>
            </w:pPr>
            <w:r>
              <w:t xml:space="preserve">Verenigde Staten </w:t>
            </w:r>
          </w:p>
        </w:tc>
        <w:tc>
          <w:tcPr>
            <w:tcW w:w="687" w:type="pct"/>
            <w:noWrap/>
          </w:tcPr>
          <w:p w:rsidRPr="00E03995" w:rsidR="00C37E28" w:rsidP="00225547" w:rsidRDefault="00C37E28" w14:paraId="2677E973" w14:textId="1C1536E3">
            <w:pPr>
              <w:spacing w:before="0" w:after="0"/>
            </w:pPr>
            <w:r w:rsidRPr="00E03995">
              <w:t>ML1</w:t>
            </w:r>
            <w:r w:rsidR="0033150F">
              <w:t>1a</w:t>
            </w:r>
          </w:p>
        </w:tc>
        <w:tc>
          <w:tcPr>
            <w:tcW w:w="1766" w:type="pct"/>
            <w:noWrap/>
          </w:tcPr>
          <w:p w:rsidRPr="0033150F" w:rsidR="0033150F" w:rsidP="0033150F" w:rsidRDefault="0033150F" w14:paraId="4F5CAECE" w14:textId="77777777">
            <w:pPr>
              <w:tabs>
                <w:tab w:val="clear" w:pos="-426"/>
              </w:tabs>
              <w:spacing w:before="0" w:after="0" w:line="240" w:lineRule="auto"/>
              <w:ind w:right="0"/>
              <w:rPr>
                <w:rFonts w:ascii="Aptos Narrow" w:hAnsi="Aptos Narrow"/>
                <w:color w:val="000000" w:themeColor="text1"/>
                <w:sz w:val="22"/>
                <w:szCs w:val="22"/>
                <w:lang w:val="nl-NL"/>
              </w:rPr>
            </w:pPr>
            <w:r w:rsidRPr="6E39AA93">
              <w:rPr>
                <w:rFonts w:ascii="Aptos Narrow" w:hAnsi="Aptos Narrow"/>
                <w:color w:val="000000" w:themeColor="text1"/>
                <w:sz w:val="22"/>
                <w:szCs w:val="22"/>
                <w:lang w:val="nl-NL"/>
              </w:rPr>
              <w:t>Delen voor inspectieapparatuur voor buizen</w:t>
            </w:r>
          </w:p>
          <w:p w:rsidRPr="00E03995" w:rsidR="00C37E28" w:rsidP="00225547" w:rsidRDefault="00C37E28" w14:paraId="61439CDE" w14:textId="4175AF9B">
            <w:pPr>
              <w:spacing w:before="0" w:after="0"/>
            </w:pPr>
          </w:p>
        </w:tc>
        <w:tc>
          <w:tcPr>
            <w:tcW w:w="1323" w:type="pct"/>
            <w:noWrap/>
          </w:tcPr>
          <w:p w:rsidRPr="00E03995" w:rsidR="00C37E28" w:rsidP="00225547" w:rsidRDefault="00517CE7" w14:paraId="79E5E469" w14:textId="2175BAB7">
            <w:pPr>
              <w:spacing w:before="0" w:after="0"/>
            </w:pPr>
            <w:r>
              <w:t>15.723</w:t>
            </w:r>
          </w:p>
        </w:tc>
      </w:tr>
      <w:tr w:rsidRPr="00942867" w:rsidR="00C37E28" w:rsidTr="003D510E" w14:paraId="683C7DF1" w14:textId="77777777">
        <w:trPr>
          <w:trHeight w:val="300"/>
        </w:trPr>
        <w:tc>
          <w:tcPr>
            <w:tcW w:w="587" w:type="pct"/>
          </w:tcPr>
          <w:p w:rsidRPr="00E03995" w:rsidR="00C37E28" w:rsidP="00225547" w:rsidRDefault="00C37E28" w14:paraId="412CF030" w14:textId="77777777">
            <w:pPr>
              <w:spacing w:before="0" w:after="0"/>
            </w:pPr>
            <w:r w:rsidRPr="00E03995">
              <w:t>Oekraïne</w:t>
            </w:r>
          </w:p>
        </w:tc>
        <w:tc>
          <w:tcPr>
            <w:tcW w:w="637" w:type="pct"/>
          </w:tcPr>
          <w:p w:rsidRPr="00E03995" w:rsidR="00C37E28" w:rsidP="00225547" w:rsidRDefault="00C37E28" w14:paraId="74073E32" w14:textId="77777777">
            <w:pPr>
              <w:spacing w:before="0" w:after="0"/>
            </w:pPr>
            <w:r w:rsidRPr="00E03995">
              <w:t>Tsjechië</w:t>
            </w:r>
          </w:p>
        </w:tc>
        <w:tc>
          <w:tcPr>
            <w:tcW w:w="687" w:type="pct"/>
            <w:noWrap/>
          </w:tcPr>
          <w:p w:rsidRPr="00E03995" w:rsidR="00C37E28" w:rsidP="00225547" w:rsidRDefault="00C37E28" w14:paraId="54E9FF6C" w14:textId="0D8FAE43">
            <w:pPr>
              <w:spacing w:before="0" w:after="0"/>
            </w:pPr>
            <w:r w:rsidRPr="00E03995">
              <w:t>ML</w:t>
            </w:r>
            <w:r w:rsidR="0033150F">
              <w:t>2a</w:t>
            </w:r>
          </w:p>
        </w:tc>
        <w:tc>
          <w:tcPr>
            <w:tcW w:w="1766" w:type="pct"/>
            <w:noWrap/>
          </w:tcPr>
          <w:p w:rsidRPr="00E03995" w:rsidR="00C37E28" w:rsidP="00225547" w:rsidRDefault="0033150F" w14:paraId="2FF8A46F" w14:textId="6FCA2498">
            <w:pPr>
              <w:spacing w:before="0" w:after="0"/>
            </w:pPr>
            <w:r w:rsidRPr="6E39AA93">
              <w:rPr>
                <w:rFonts w:ascii="Aptos Narrow" w:hAnsi="Aptos Narrow"/>
                <w:color w:val="000000" w:themeColor="text1"/>
                <w:sz w:val="22"/>
                <w:szCs w:val="22"/>
                <w:lang w:val="nl-NL"/>
              </w:rPr>
              <w:t>Houwitsers en delen</w:t>
            </w:r>
          </w:p>
        </w:tc>
        <w:tc>
          <w:tcPr>
            <w:tcW w:w="1323" w:type="pct"/>
            <w:noWrap/>
          </w:tcPr>
          <w:p w:rsidRPr="00E03995" w:rsidR="00C37E28" w:rsidP="00225547" w:rsidRDefault="00517CE7" w14:paraId="70C8F3C3" w14:textId="49688388">
            <w:pPr>
              <w:spacing w:before="0" w:after="0"/>
            </w:pPr>
            <w:r>
              <w:t>41.490.900</w:t>
            </w:r>
          </w:p>
        </w:tc>
      </w:tr>
      <w:tr w:rsidRPr="00942867" w:rsidR="00C37E28" w:rsidTr="003D510E" w14:paraId="2435584F" w14:textId="77777777">
        <w:trPr>
          <w:trHeight w:val="300"/>
        </w:trPr>
        <w:tc>
          <w:tcPr>
            <w:tcW w:w="587" w:type="pct"/>
          </w:tcPr>
          <w:p w:rsidRPr="00E03995" w:rsidR="00C37E28" w:rsidP="00225547" w:rsidRDefault="00C37E28" w14:paraId="73B87B5C" w14:textId="77777777">
            <w:pPr>
              <w:spacing w:before="0" w:after="0"/>
            </w:pPr>
            <w:r w:rsidRPr="00E03995">
              <w:t>Oekraïne</w:t>
            </w:r>
          </w:p>
        </w:tc>
        <w:tc>
          <w:tcPr>
            <w:tcW w:w="637" w:type="pct"/>
          </w:tcPr>
          <w:p w:rsidRPr="00E03995" w:rsidR="00C37E28" w:rsidP="00225547" w:rsidRDefault="00C37E28" w14:paraId="07617F72" w14:textId="77777777">
            <w:pPr>
              <w:spacing w:before="0" w:after="0"/>
            </w:pPr>
            <w:r w:rsidRPr="00E03995">
              <w:t>Tsjechië</w:t>
            </w:r>
          </w:p>
        </w:tc>
        <w:tc>
          <w:tcPr>
            <w:tcW w:w="687" w:type="pct"/>
            <w:noWrap/>
          </w:tcPr>
          <w:p w:rsidRPr="00E03995" w:rsidR="00C37E28" w:rsidP="00225547" w:rsidRDefault="00C37E28" w14:paraId="4262F82E" w14:textId="01006C3C">
            <w:pPr>
              <w:spacing w:before="0" w:after="0"/>
            </w:pPr>
            <w:r w:rsidRPr="00E03995">
              <w:t>ML</w:t>
            </w:r>
            <w:r w:rsidR="0033150F">
              <w:t>3a</w:t>
            </w:r>
          </w:p>
        </w:tc>
        <w:tc>
          <w:tcPr>
            <w:tcW w:w="1766" w:type="pct"/>
            <w:noWrap/>
          </w:tcPr>
          <w:p w:rsidRPr="00E03995" w:rsidR="00C37E28" w:rsidP="00225547" w:rsidRDefault="0033150F" w14:paraId="69D7C64A" w14:textId="37380CAB">
            <w:pPr>
              <w:spacing w:before="0" w:after="0"/>
            </w:pPr>
            <w:r w:rsidRPr="6E39AA93">
              <w:rPr>
                <w:rFonts w:ascii="Aptos Narrow" w:hAnsi="Aptos Narrow"/>
                <w:color w:val="000000" w:themeColor="text1"/>
                <w:sz w:val="22"/>
                <w:szCs w:val="22"/>
                <w:lang w:val="nl-NL"/>
              </w:rPr>
              <w:t>Munitie</w:t>
            </w:r>
          </w:p>
        </w:tc>
        <w:tc>
          <w:tcPr>
            <w:tcW w:w="1323" w:type="pct"/>
            <w:noWrap/>
          </w:tcPr>
          <w:p w:rsidRPr="00E03995" w:rsidR="00C37E28" w:rsidP="00225547" w:rsidRDefault="00517CE7" w14:paraId="15DEECF6" w14:textId="4DC47ADC">
            <w:pPr>
              <w:spacing w:before="0" w:after="0"/>
            </w:pPr>
            <w:r>
              <w:t>4.850.000</w:t>
            </w:r>
          </w:p>
        </w:tc>
      </w:tr>
      <w:tr w:rsidRPr="00942867" w:rsidR="00C37E28" w:rsidTr="003D510E" w14:paraId="1F15E0F9" w14:textId="77777777">
        <w:trPr>
          <w:trHeight w:val="300"/>
        </w:trPr>
        <w:tc>
          <w:tcPr>
            <w:tcW w:w="587" w:type="pct"/>
          </w:tcPr>
          <w:p w:rsidRPr="00E03995" w:rsidR="00C37E28" w:rsidP="00225547" w:rsidRDefault="007A0E27" w14:paraId="2D89985B" w14:textId="250F31F7">
            <w:pPr>
              <w:spacing w:before="0" w:after="0"/>
            </w:pPr>
            <w:r>
              <w:t xml:space="preserve">Oostenrijk </w:t>
            </w:r>
          </w:p>
        </w:tc>
        <w:tc>
          <w:tcPr>
            <w:tcW w:w="637" w:type="pct"/>
          </w:tcPr>
          <w:p w:rsidRPr="00E03995" w:rsidR="00C37E28" w:rsidP="00225547" w:rsidRDefault="0033150F" w14:paraId="12A6A3BE" w14:textId="6DE6E47F">
            <w:pPr>
              <w:spacing w:before="0" w:after="0"/>
            </w:pPr>
            <w:r>
              <w:t xml:space="preserve">Brazilië </w:t>
            </w:r>
          </w:p>
        </w:tc>
        <w:tc>
          <w:tcPr>
            <w:tcW w:w="687" w:type="pct"/>
            <w:noWrap/>
          </w:tcPr>
          <w:p w:rsidRPr="00E03995" w:rsidR="00C37E28" w:rsidP="00225547" w:rsidRDefault="00C37E28" w14:paraId="1DE46AD8" w14:textId="66F66DF6">
            <w:pPr>
              <w:spacing w:before="0" w:after="0"/>
            </w:pPr>
            <w:r w:rsidRPr="00E03995">
              <w:t>ML1</w:t>
            </w:r>
            <w:r w:rsidR="0033150F">
              <w:t>0a</w:t>
            </w:r>
          </w:p>
        </w:tc>
        <w:tc>
          <w:tcPr>
            <w:tcW w:w="1766" w:type="pct"/>
            <w:noWrap/>
          </w:tcPr>
          <w:p w:rsidR="0033150F" w:rsidP="0033150F" w:rsidRDefault="0033150F" w14:paraId="57460BFF" w14:textId="77777777">
            <w:pPr>
              <w:tabs>
                <w:tab w:val="clear" w:pos="-426"/>
              </w:tabs>
              <w:spacing w:before="0" w:after="0" w:line="240" w:lineRule="auto"/>
              <w:ind w:right="0"/>
              <w:rPr>
                <w:rFonts w:ascii="Aptos Narrow" w:hAnsi="Aptos Narrow"/>
                <w:color w:val="000000" w:themeColor="text1"/>
                <w:sz w:val="22"/>
                <w:szCs w:val="22"/>
                <w:lang w:val="nl-NL"/>
              </w:rPr>
            </w:pPr>
            <w:r w:rsidRPr="6E39AA93">
              <w:rPr>
                <w:rFonts w:ascii="Aptos Narrow" w:hAnsi="Aptos Narrow"/>
                <w:color w:val="000000" w:themeColor="text1"/>
                <w:sz w:val="22"/>
                <w:szCs w:val="22"/>
                <w:lang w:val="nl-NL"/>
              </w:rPr>
              <w:t>Militaire transportvliegtuigen inclusief delen en toebehoren</w:t>
            </w:r>
          </w:p>
          <w:p w:rsidRPr="001E17DE" w:rsidR="00C37E28" w:rsidP="00225547" w:rsidRDefault="00C37E28" w14:paraId="5EE3AA7F" w14:textId="5148174C">
            <w:pPr>
              <w:spacing w:before="0" w:after="0"/>
              <w:rPr>
                <w:lang w:val="nl-NL"/>
              </w:rPr>
            </w:pPr>
          </w:p>
        </w:tc>
        <w:tc>
          <w:tcPr>
            <w:tcW w:w="1323" w:type="pct"/>
            <w:noWrap/>
          </w:tcPr>
          <w:p w:rsidRPr="00E03995" w:rsidR="00C37E28" w:rsidP="00225547" w:rsidRDefault="00517CE7" w14:paraId="5F10B5A8" w14:textId="5C1C2D9F">
            <w:pPr>
              <w:spacing w:before="0" w:after="0"/>
            </w:pPr>
            <w:r>
              <w:t>769.800.000</w:t>
            </w:r>
          </w:p>
        </w:tc>
      </w:tr>
      <w:tr w:rsidRPr="00942867" w:rsidR="00C37E28" w:rsidTr="003D510E" w14:paraId="0260F083" w14:textId="77777777">
        <w:trPr>
          <w:trHeight w:val="300"/>
        </w:trPr>
        <w:tc>
          <w:tcPr>
            <w:tcW w:w="587" w:type="pct"/>
          </w:tcPr>
          <w:p w:rsidRPr="00E03995" w:rsidR="00C37E28" w:rsidP="00225547" w:rsidRDefault="007A0E27" w14:paraId="25647C5D" w14:textId="195DE437">
            <w:pPr>
              <w:spacing w:before="0" w:after="0"/>
            </w:pPr>
            <w:r>
              <w:t xml:space="preserve">Mexico </w:t>
            </w:r>
          </w:p>
        </w:tc>
        <w:tc>
          <w:tcPr>
            <w:tcW w:w="637" w:type="pct"/>
          </w:tcPr>
          <w:p w:rsidRPr="00E03995" w:rsidR="00C37E28" w:rsidP="00225547" w:rsidRDefault="0033150F" w14:paraId="1B03AF57" w14:textId="3B4C4697">
            <w:pPr>
              <w:spacing w:before="0" w:after="0"/>
            </w:pPr>
            <w:r>
              <w:t>Verenigde Staten</w:t>
            </w:r>
          </w:p>
        </w:tc>
        <w:tc>
          <w:tcPr>
            <w:tcW w:w="687" w:type="pct"/>
            <w:noWrap/>
          </w:tcPr>
          <w:p w:rsidRPr="00E03995" w:rsidR="00C37E28" w:rsidP="00225547" w:rsidRDefault="00C37E28" w14:paraId="776A4EE1" w14:textId="7EC0D4C4">
            <w:pPr>
              <w:spacing w:before="0" w:after="0"/>
            </w:pPr>
            <w:r w:rsidRPr="00E03995">
              <w:t>ML1</w:t>
            </w:r>
            <w:r w:rsidR="0033150F">
              <w:t>1a</w:t>
            </w:r>
          </w:p>
        </w:tc>
        <w:tc>
          <w:tcPr>
            <w:tcW w:w="1766" w:type="pct"/>
            <w:noWrap/>
          </w:tcPr>
          <w:p w:rsidR="0033150F" w:rsidP="0033150F" w:rsidRDefault="0033150F" w14:paraId="2C4B3275" w14:textId="77777777">
            <w:pPr>
              <w:tabs>
                <w:tab w:val="clear" w:pos="-426"/>
              </w:tabs>
              <w:spacing w:before="0" w:after="0" w:line="240" w:lineRule="auto"/>
              <w:ind w:right="0"/>
              <w:rPr>
                <w:rFonts w:ascii="Aptos Narrow" w:hAnsi="Aptos Narrow"/>
                <w:color w:val="000000" w:themeColor="text1"/>
                <w:sz w:val="22"/>
                <w:szCs w:val="22"/>
                <w:lang w:val="nl-NL"/>
              </w:rPr>
            </w:pPr>
            <w:r w:rsidRPr="6E39AA93">
              <w:rPr>
                <w:rFonts w:ascii="Aptos Narrow" w:hAnsi="Aptos Narrow"/>
                <w:color w:val="000000" w:themeColor="text1"/>
                <w:sz w:val="22"/>
                <w:szCs w:val="22"/>
              </w:rPr>
              <w:t xml:space="preserve">Elektronisch apparatuur </w:t>
            </w:r>
          </w:p>
          <w:p w:rsidRPr="001E17DE" w:rsidR="00C37E28" w:rsidP="00225547" w:rsidRDefault="00C37E28" w14:paraId="4461095F" w14:textId="784B5ABC">
            <w:pPr>
              <w:spacing w:before="0" w:after="0"/>
              <w:rPr>
                <w:lang w:val="nl-NL"/>
              </w:rPr>
            </w:pPr>
          </w:p>
        </w:tc>
        <w:tc>
          <w:tcPr>
            <w:tcW w:w="1323" w:type="pct"/>
            <w:noWrap/>
          </w:tcPr>
          <w:p w:rsidRPr="00E03995" w:rsidR="00C37E28" w:rsidP="00225547" w:rsidRDefault="00517CE7" w14:paraId="59B15043" w14:textId="64D80DE1">
            <w:pPr>
              <w:spacing w:before="0" w:after="0"/>
            </w:pPr>
            <w:r>
              <w:t>35.365</w:t>
            </w:r>
          </w:p>
        </w:tc>
      </w:tr>
      <w:tr w:rsidRPr="00942867" w:rsidR="007A0E27" w:rsidTr="003D510E" w14:paraId="1721A76C" w14:textId="77777777">
        <w:trPr>
          <w:trHeight w:val="300"/>
        </w:trPr>
        <w:tc>
          <w:tcPr>
            <w:tcW w:w="587" w:type="pct"/>
          </w:tcPr>
          <w:p w:rsidRPr="00E03995" w:rsidR="007A0E27" w:rsidP="007A0E27" w:rsidRDefault="007A0E27" w14:paraId="5BF780B8" w14:textId="34FADABE">
            <w:pPr>
              <w:spacing w:before="0" w:after="0"/>
            </w:pPr>
            <w:r w:rsidRPr="00E03995">
              <w:t>Oekraïne</w:t>
            </w:r>
          </w:p>
        </w:tc>
        <w:tc>
          <w:tcPr>
            <w:tcW w:w="637" w:type="pct"/>
          </w:tcPr>
          <w:p w:rsidRPr="00E03995" w:rsidR="007A0E27" w:rsidP="007A0E27" w:rsidRDefault="0033150F" w14:paraId="4111F65A" w14:textId="617D9F1E">
            <w:pPr>
              <w:spacing w:before="0" w:after="0"/>
            </w:pPr>
            <w:r>
              <w:t xml:space="preserve">Tsjechië </w:t>
            </w:r>
          </w:p>
        </w:tc>
        <w:tc>
          <w:tcPr>
            <w:tcW w:w="687" w:type="pct"/>
            <w:noWrap/>
          </w:tcPr>
          <w:p w:rsidRPr="00E03995" w:rsidR="007A0E27" w:rsidP="007A0E27" w:rsidRDefault="007A0E27" w14:paraId="6924AD90" w14:textId="74EFCE12">
            <w:pPr>
              <w:spacing w:before="0" w:after="0"/>
            </w:pPr>
            <w:r w:rsidRPr="00E03995">
              <w:t>ML1</w:t>
            </w:r>
            <w:r w:rsidR="0033150F">
              <w:t>0c</w:t>
            </w:r>
          </w:p>
        </w:tc>
        <w:tc>
          <w:tcPr>
            <w:tcW w:w="1766" w:type="pct"/>
            <w:noWrap/>
          </w:tcPr>
          <w:p w:rsidRPr="001E17DE" w:rsidR="007A0E27" w:rsidP="007A0E27" w:rsidRDefault="0033150F" w14:paraId="3F236978" w14:textId="45384593">
            <w:pPr>
              <w:spacing w:before="0" w:after="0"/>
              <w:rPr>
                <w:lang w:val="nl-NL"/>
              </w:rPr>
            </w:pPr>
            <w:r>
              <w:rPr>
                <w:lang w:val="nl-NL"/>
              </w:rPr>
              <w:t>UAV’s</w:t>
            </w:r>
          </w:p>
        </w:tc>
        <w:tc>
          <w:tcPr>
            <w:tcW w:w="1323" w:type="pct"/>
            <w:noWrap/>
          </w:tcPr>
          <w:p w:rsidRPr="00E03995" w:rsidR="007A0E27" w:rsidP="007A0E27" w:rsidRDefault="00517CE7" w14:paraId="4C91F99C" w14:textId="300ABED7">
            <w:pPr>
              <w:spacing w:before="0" w:after="0"/>
            </w:pPr>
            <w:r>
              <w:t>25.612.646</w:t>
            </w:r>
          </w:p>
        </w:tc>
      </w:tr>
      <w:tr w:rsidRPr="00942867" w:rsidR="007A0E27" w:rsidTr="003D510E" w14:paraId="5B1AD4A1" w14:textId="77777777">
        <w:trPr>
          <w:trHeight w:val="300"/>
        </w:trPr>
        <w:tc>
          <w:tcPr>
            <w:tcW w:w="587" w:type="pct"/>
          </w:tcPr>
          <w:p w:rsidRPr="00E03995" w:rsidR="007A0E27" w:rsidP="007A0E27" w:rsidRDefault="007A0E27" w14:paraId="0120943C" w14:textId="42A7FE1C">
            <w:pPr>
              <w:spacing w:before="0" w:after="0"/>
            </w:pPr>
            <w:r w:rsidRPr="00E03995">
              <w:t>Oekraïne</w:t>
            </w:r>
          </w:p>
        </w:tc>
        <w:tc>
          <w:tcPr>
            <w:tcW w:w="637" w:type="pct"/>
          </w:tcPr>
          <w:p w:rsidRPr="00E03995" w:rsidR="007A0E27" w:rsidP="007A0E27" w:rsidRDefault="0033150F" w14:paraId="59E36589" w14:textId="5C992003">
            <w:pPr>
              <w:spacing w:before="0" w:after="0"/>
            </w:pPr>
            <w:r>
              <w:t>Zweden</w:t>
            </w:r>
          </w:p>
        </w:tc>
        <w:tc>
          <w:tcPr>
            <w:tcW w:w="687" w:type="pct"/>
            <w:noWrap/>
          </w:tcPr>
          <w:p w:rsidRPr="00E03995" w:rsidR="007A0E27" w:rsidP="007A0E27" w:rsidRDefault="007A0E27" w14:paraId="03BB2B44" w14:textId="75D786E3">
            <w:pPr>
              <w:spacing w:before="0" w:after="0"/>
            </w:pPr>
            <w:r w:rsidRPr="00E03995">
              <w:t>ML</w:t>
            </w:r>
            <w:r w:rsidR="0033150F">
              <w:t>9a1</w:t>
            </w:r>
          </w:p>
        </w:tc>
        <w:tc>
          <w:tcPr>
            <w:tcW w:w="1766" w:type="pct"/>
            <w:noWrap/>
          </w:tcPr>
          <w:p w:rsidR="0033150F" w:rsidP="0033150F" w:rsidRDefault="0033150F" w14:paraId="2762B65D" w14:textId="77777777">
            <w:pPr>
              <w:tabs>
                <w:tab w:val="clear" w:pos="-426"/>
              </w:tabs>
              <w:spacing w:before="0" w:after="0" w:line="240" w:lineRule="auto"/>
              <w:ind w:right="0"/>
              <w:rPr>
                <w:rFonts w:ascii="Aptos Narrow" w:hAnsi="Aptos Narrow"/>
                <w:color w:val="000000" w:themeColor="text1"/>
                <w:sz w:val="22"/>
                <w:szCs w:val="22"/>
                <w:lang w:val="nl-NL"/>
              </w:rPr>
            </w:pPr>
            <w:r w:rsidRPr="6E39AA93">
              <w:rPr>
                <w:rFonts w:ascii="Aptos Narrow" w:hAnsi="Aptos Narrow"/>
                <w:color w:val="000000" w:themeColor="text1"/>
                <w:sz w:val="22"/>
                <w:szCs w:val="22"/>
              </w:rPr>
              <w:t>Patrouillevaartuigen</w:t>
            </w:r>
          </w:p>
          <w:p w:rsidRPr="001E17DE" w:rsidR="007A0E27" w:rsidP="007A0E27" w:rsidRDefault="007A0E27" w14:paraId="3E777D43" w14:textId="1888CAB0">
            <w:pPr>
              <w:spacing w:before="0" w:after="0"/>
              <w:rPr>
                <w:lang w:val="nl-NL"/>
              </w:rPr>
            </w:pPr>
          </w:p>
        </w:tc>
        <w:tc>
          <w:tcPr>
            <w:tcW w:w="1323" w:type="pct"/>
            <w:noWrap/>
          </w:tcPr>
          <w:p w:rsidRPr="00E03995" w:rsidR="007A0E27" w:rsidP="007A0E27" w:rsidRDefault="00517CE7" w14:paraId="090D379A" w14:textId="27FDA71A">
            <w:pPr>
              <w:spacing w:before="0" w:after="0"/>
            </w:pPr>
            <w:r>
              <w:t>5.773.273</w:t>
            </w:r>
          </w:p>
        </w:tc>
      </w:tr>
      <w:tr w:rsidRPr="00942867" w:rsidR="007A0E27" w:rsidTr="003D510E" w14:paraId="4B3D5768" w14:textId="77777777">
        <w:trPr>
          <w:trHeight w:val="300"/>
        </w:trPr>
        <w:tc>
          <w:tcPr>
            <w:tcW w:w="587" w:type="pct"/>
          </w:tcPr>
          <w:p w:rsidRPr="00E03995" w:rsidR="007A0E27" w:rsidP="007A0E27" w:rsidRDefault="007A0E27" w14:paraId="4195411C" w14:textId="6504C61D">
            <w:pPr>
              <w:spacing w:before="0" w:after="0"/>
            </w:pPr>
            <w:r w:rsidRPr="00E03995">
              <w:t>Oekraïne</w:t>
            </w:r>
          </w:p>
        </w:tc>
        <w:tc>
          <w:tcPr>
            <w:tcW w:w="637" w:type="pct"/>
          </w:tcPr>
          <w:p w:rsidRPr="00E03995" w:rsidR="007A0E27" w:rsidP="007A0E27" w:rsidRDefault="0033150F" w14:paraId="15EFB740" w14:textId="7D138FFB">
            <w:pPr>
              <w:spacing w:before="0" w:after="0"/>
            </w:pPr>
            <w:r>
              <w:t xml:space="preserve">Frankrijk </w:t>
            </w:r>
          </w:p>
        </w:tc>
        <w:tc>
          <w:tcPr>
            <w:tcW w:w="687" w:type="pct"/>
            <w:noWrap/>
          </w:tcPr>
          <w:p w:rsidRPr="00E03995" w:rsidR="007A0E27" w:rsidP="007A0E27" w:rsidRDefault="0033150F" w14:paraId="2855D131" w14:textId="5D08950A">
            <w:pPr>
              <w:spacing w:before="0" w:after="0"/>
            </w:pPr>
            <w:r>
              <w:t>ML2a; ML3a</w:t>
            </w:r>
          </w:p>
        </w:tc>
        <w:tc>
          <w:tcPr>
            <w:tcW w:w="1766" w:type="pct"/>
            <w:noWrap/>
          </w:tcPr>
          <w:p w:rsidR="0033150F" w:rsidP="0033150F" w:rsidRDefault="0033150F" w14:paraId="68345682" w14:textId="77777777">
            <w:pPr>
              <w:tabs>
                <w:tab w:val="clear" w:pos="-426"/>
              </w:tabs>
              <w:spacing w:before="0" w:after="0" w:line="240" w:lineRule="auto"/>
              <w:ind w:right="0"/>
              <w:rPr>
                <w:rFonts w:ascii="Aptos Narrow" w:hAnsi="Aptos Narrow"/>
                <w:color w:val="000000" w:themeColor="text1"/>
                <w:sz w:val="22"/>
                <w:szCs w:val="22"/>
                <w:lang w:val="nl-NL"/>
              </w:rPr>
            </w:pPr>
            <w:r w:rsidRPr="6E39AA93">
              <w:rPr>
                <w:rFonts w:ascii="Aptos Narrow" w:hAnsi="Aptos Narrow"/>
                <w:color w:val="000000" w:themeColor="text1"/>
                <w:sz w:val="22"/>
                <w:szCs w:val="22"/>
              </w:rPr>
              <w:t xml:space="preserve">Mortieren en granaten </w:t>
            </w:r>
          </w:p>
          <w:p w:rsidRPr="001E17DE" w:rsidR="007A0E27" w:rsidP="007A0E27" w:rsidRDefault="007A0E27" w14:paraId="7F470E74" w14:textId="77777777">
            <w:pPr>
              <w:spacing w:before="0" w:after="0"/>
              <w:rPr>
                <w:lang w:val="nl-NL"/>
              </w:rPr>
            </w:pPr>
          </w:p>
        </w:tc>
        <w:tc>
          <w:tcPr>
            <w:tcW w:w="1323" w:type="pct"/>
            <w:noWrap/>
          </w:tcPr>
          <w:p w:rsidRPr="00E03995" w:rsidR="007A0E27" w:rsidP="007A0E27" w:rsidRDefault="00517CE7" w14:paraId="6402672F" w14:textId="4FF06BEB">
            <w:pPr>
              <w:spacing w:before="0" w:after="0"/>
            </w:pPr>
            <w:r>
              <w:lastRenderedPageBreak/>
              <w:t>6.501.720</w:t>
            </w:r>
          </w:p>
        </w:tc>
      </w:tr>
      <w:tr w:rsidRPr="00517CE7" w:rsidR="007A0E27" w:rsidTr="003D510E" w14:paraId="19B2F305" w14:textId="77777777">
        <w:trPr>
          <w:trHeight w:val="300"/>
        </w:trPr>
        <w:tc>
          <w:tcPr>
            <w:tcW w:w="587" w:type="pct"/>
          </w:tcPr>
          <w:p w:rsidRPr="0033150F" w:rsidR="007A0E27" w:rsidP="007A0E27" w:rsidRDefault="007A0E27" w14:paraId="0606BE5B" w14:textId="08E9D798">
            <w:pPr>
              <w:tabs>
                <w:tab w:val="clear" w:pos="-426"/>
              </w:tabs>
              <w:spacing w:before="0" w:after="0" w:line="240" w:lineRule="auto"/>
              <w:ind w:right="0"/>
              <w:rPr>
                <w:rFonts w:ascii="Aptos Narrow" w:hAnsi="Aptos Narrow"/>
                <w:color w:val="000000" w:themeColor="text1"/>
                <w:sz w:val="22"/>
                <w:szCs w:val="22"/>
              </w:rPr>
            </w:pPr>
            <w:r w:rsidRPr="6E39AA93">
              <w:rPr>
                <w:rFonts w:ascii="Aptos Narrow" w:hAnsi="Aptos Narrow"/>
                <w:color w:val="000000" w:themeColor="text1"/>
                <w:sz w:val="22"/>
                <w:szCs w:val="22"/>
                <w:lang w:val="nl-NL"/>
              </w:rPr>
              <w:t>EU</w:t>
            </w:r>
            <w:r w:rsidRPr="6E39AA93" w:rsidR="0033150F">
              <w:rPr>
                <w:rFonts w:ascii="Aptos Narrow" w:hAnsi="Aptos Narrow"/>
                <w:color w:val="000000" w:themeColor="text1"/>
                <w:sz w:val="22"/>
                <w:szCs w:val="22"/>
                <w:lang w:val="nl-NL"/>
              </w:rPr>
              <w:t>/NAVO+</w:t>
            </w:r>
          </w:p>
          <w:p w:rsidRPr="00E03995" w:rsidR="007A0E27" w:rsidP="007A0E27" w:rsidRDefault="007A0E27" w14:paraId="510CA9FC" w14:textId="77777777">
            <w:pPr>
              <w:spacing w:before="0" w:after="0"/>
            </w:pPr>
          </w:p>
        </w:tc>
        <w:tc>
          <w:tcPr>
            <w:tcW w:w="637" w:type="pct"/>
          </w:tcPr>
          <w:p w:rsidRPr="00E03995" w:rsidR="007A0E27" w:rsidP="007A0E27" w:rsidRDefault="0033150F" w14:paraId="6DE213EB" w14:textId="6AE0EE43">
            <w:pPr>
              <w:spacing w:before="0" w:after="0"/>
            </w:pPr>
            <w:r>
              <w:t>Verenigde Staten</w:t>
            </w:r>
          </w:p>
        </w:tc>
        <w:tc>
          <w:tcPr>
            <w:tcW w:w="687" w:type="pct"/>
            <w:noWrap/>
          </w:tcPr>
          <w:p w:rsidRPr="00D4708C" w:rsidR="0033150F" w:rsidP="0033150F" w:rsidRDefault="0033150F" w14:paraId="7D7778C7" w14:textId="77777777">
            <w:pPr>
              <w:tabs>
                <w:tab w:val="clear" w:pos="-426"/>
              </w:tabs>
              <w:spacing w:before="0" w:after="0" w:line="240" w:lineRule="auto"/>
              <w:ind w:right="0"/>
              <w:rPr>
                <w:rFonts w:ascii="Aptos Narrow" w:hAnsi="Aptos Narrow"/>
                <w:color w:val="000000"/>
                <w:sz w:val="22"/>
                <w:szCs w:val="22"/>
                <w:lang w:val="pt-PT"/>
              </w:rPr>
            </w:pPr>
            <w:r w:rsidRPr="00D4708C">
              <w:rPr>
                <w:rFonts w:ascii="Aptos Narrow" w:hAnsi="Aptos Narrow"/>
                <w:color w:val="000000"/>
                <w:sz w:val="22"/>
                <w:szCs w:val="22"/>
                <w:lang w:val="pt-PT"/>
              </w:rPr>
              <w:t>ML2a; ML2c; ML9a; ML9c; ML11; ML13a; ML13b; ML16; ML21a; ML22a; ML4b; ML4c; ML5; ML10</w:t>
            </w:r>
          </w:p>
          <w:p w:rsidRPr="00D4708C" w:rsidR="007A0E27" w:rsidP="007A0E27" w:rsidRDefault="007A0E27" w14:paraId="15230361" w14:textId="77777777">
            <w:pPr>
              <w:spacing w:before="0" w:after="0"/>
              <w:rPr>
                <w:lang w:val="pt-PT"/>
              </w:rPr>
            </w:pPr>
          </w:p>
        </w:tc>
        <w:tc>
          <w:tcPr>
            <w:tcW w:w="1766" w:type="pct"/>
            <w:noWrap/>
          </w:tcPr>
          <w:p w:rsidR="00517CE7" w:rsidP="00517CE7" w:rsidRDefault="00517CE7" w14:paraId="1C845384" w14:textId="77777777">
            <w:pPr>
              <w:tabs>
                <w:tab w:val="clear" w:pos="-426"/>
              </w:tabs>
              <w:spacing w:before="0" w:after="0" w:line="240" w:lineRule="auto"/>
              <w:ind w:right="0"/>
              <w:rPr>
                <w:rFonts w:ascii="Aptos Narrow" w:hAnsi="Aptos Narrow"/>
                <w:color w:val="000000" w:themeColor="text1"/>
                <w:sz w:val="22"/>
                <w:szCs w:val="22"/>
                <w:lang w:val="nl-NL"/>
              </w:rPr>
            </w:pPr>
            <w:r w:rsidRPr="6E39AA93">
              <w:rPr>
                <w:rFonts w:ascii="Aptos Narrow" w:hAnsi="Aptos Narrow"/>
                <w:color w:val="000000" w:themeColor="text1"/>
                <w:sz w:val="22"/>
                <w:szCs w:val="22"/>
                <w:lang w:val="nl-NL"/>
              </w:rPr>
              <w:t>Tussenhandelsdiensten m.b.t. militaire goederen, programmatuur en technologie</w:t>
            </w:r>
          </w:p>
          <w:p w:rsidRPr="001E17DE" w:rsidR="007A0E27" w:rsidP="007A0E27" w:rsidRDefault="007A0E27" w14:paraId="7B454E04" w14:textId="77777777">
            <w:pPr>
              <w:spacing w:before="0" w:after="0"/>
              <w:rPr>
                <w:lang w:val="nl-NL"/>
              </w:rPr>
            </w:pPr>
          </w:p>
        </w:tc>
        <w:tc>
          <w:tcPr>
            <w:tcW w:w="1323" w:type="pct"/>
            <w:noWrap/>
          </w:tcPr>
          <w:p w:rsidRPr="00517CE7" w:rsidR="007A0E27" w:rsidP="007A0E27" w:rsidRDefault="00517CE7" w14:paraId="2CCEEEFC" w14:textId="31541940">
            <w:pPr>
              <w:spacing w:before="0" w:after="0"/>
              <w:rPr>
                <w:lang w:val="nl-NL"/>
              </w:rPr>
            </w:pPr>
            <w:r>
              <w:rPr>
                <w:lang w:val="nl-NL"/>
              </w:rPr>
              <w:t>0</w:t>
            </w:r>
          </w:p>
        </w:tc>
      </w:tr>
      <w:tr w:rsidRPr="00942867" w:rsidR="0033150F" w:rsidTr="003D510E" w14:paraId="2A1D9953" w14:textId="77777777">
        <w:trPr>
          <w:trHeight w:val="300"/>
        </w:trPr>
        <w:tc>
          <w:tcPr>
            <w:tcW w:w="587" w:type="pct"/>
          </w:tcPr>
          <w:p w:rsidR="0033150F" w:rsidP="007A0E27" w:rsidRDefault="0033150F" w14:paraId="1F742BA1" w14:textId="2409C7A8">
            <w:pPr>
              <w:tabs>
                <w:tab w:val="clear" w:pos="-426"/>
              </w:tabs>
              <w:spacing w:before="0" w:after="0" w:line="240" w:lineRule="auto"/>
              <w:ind w:right="0"/>
              <w:rPr>
                <w:rFonts w:ascii="Aptos Narrow" w:hAnsi="Aptos Narrow"/>
                <w:color w:val="000000" w:themeColor="text1"/>
                <w:sz w:val="22"/>
                <w:szCs w:val="22"/>
                <w:lang w:val="nl-NL"/>
              </w:rPr>
            </w:pPr>
            <w:r w:rsidRPr="00E03995">
              <w:t>Oekraïne</w:t>
            </w:r>
          </w:p>
        </w:tc>
        <w:tc>
          <w:tcPr>
            <w:tcW w:w="637" w:type="pct"/>
          </w:tcPr>
          <w:p w:rsidRPr="00E03995" w:rsidR="0033150F" w:rsidP="007A0E27" w:rsidRDefault="0033150F" w14:paraId="46BA8DCA" w14:textId="19D39E34">
            <w:pPr>
              <w:spacing w:before="0" w:after="0"/>
            </w:pPr>
            <w:r>
              <w:t xml:space="preserve">Verenigde Staten </w:t>
            </w:r>
          </w:p>
        </w:tc>
        <w:tc>
          <w:tcPr>
            <w:tcW w:w="687" w:type="pct"/>
            <w:noWrap/>
          </w:tcPr>
          <w:p w:rsidRPr="00E03995" w:rsidR="0033150F" w:rsidP="007A0E27" w:rsidRDefault="0033150F" w14:paraId="7DDE511A" w14:textId="3837D885">
            <w:pPr>
              <w:spacing w:before="0" w:after="0"/>
            </w:pPr>
            <w:r>
              <w:t>ML1d5</w:t>
            </w:r>
          </w:p>
        </w:tc>
        <w:tc>
          <w:tcPr>
            <w:tcW w:w="1766" w:type="pct"/>
            <w:noWrap/>
          </w:tcPr>
          <w:p w:rsidR="00517CE7" w:rsidP="00517CE7" w:rsidRDefault="00517CE7" w14:paraId="42330103" w14:textId="2727397D">
            <w:pPr>
              <w:tabs>
                <w:tab w:val="clear" w:pos="-426"/>
              </w:tabs>
              <w:spacing w:before="0" w:after="0" w:line="240" w:lineRule="auto"/>
              <w:ind w:right="0"/>
              <w:rPr>
                <w:rFonts w:ascii="Aptos Narrow" w:hAnsi="Aptos Narrow"/>
                <w:color w:val="000000" w:themeColor="text1"/>
                <w:sz w:val="22"/>
                <w:szCs w:val="22"/>
                <w:lang w:val="nl-NL"/>
              </w:rPr>
            </w:pPr>
            <w:r w:rsidRPr="6E39AA93">
              <w:rPr>
                <w:rFonts w:ascii="Aptos Narrow" w:hAnsi="Aptos Narrow"/>
                <w:color w:val="000000" w:themeColor="text1"/>
                <w:sz w:val="22"/>
                <w:szCs w:val="22"/>
              </w:rPr>
              <w:t>Wapenvizieren en onderdelen daarvoor</w:t>
            </w:r>
          </w:p>
          <w:p w:rsidRPr="001E17DE" w:rsidR="0033150F" w:rsidP="007A0E27" w:rsidRDefault="0033150F" w14:paraId="54DA40AA" w14:textId="77777777">
            <w:pPr>
              <w:spacing w:before="0" w:after="0"/>
              <w:rPr>
                <w:lang w:val="nl-NL"/>
              </w:rPr>
            </w:pPr>
          </w:p>
        </w:tc>
        <w:tc>
          <w:tcPr>
            <w:tcW w:w="1323" w:type="pct"/>
            <w:noWrap/>
          </w:tcPr>
          <w:p w:rsidRPr="00E03995" w:rsidR="0033150F" w:rsidP="007A0E27" w:rsidRDefault="00517CE7" w14:paraId="53EF9B17" w14:textId="0431F7F3">
            <w:pPr>
              <w:spacing w:before="0" w:after="0"/>
            </w:pPr>
            <w:r>
              <w:t>61.537.274</w:t>
            </w:r>
          </w:p>
        </w:tc>
      </w:tr>
      <w:tr w:rsidRPr="00942867" w:rsidR="0033150F" w:rsidTr="003D510E" w14:paraId="5D3C52C4" w14:textId="77777777">
        <w:trPr>
          <w:trHeight w:val="300"/>
        </w:trPr>
        <w:tc>
          <w:tcPr>
            <w:tcW w:w="587" w:type="pct"/>
          </w:tcPr>
          <w:p w:rsidR="0033150F" w:rsidP="007A0E27" w:rsidRDefault="0033150F" w14:paraId="4B50B896" w14:textId="3F93DDDF">
            <w:pPr>
              <w:tabs>
                <w:tab w:val="clear" w:pos="-426"/>
              </w:tabs>
              <w:spacing w:before="0" w:after="0" w:line="240" w:lineRule="auto"/>
              <w:ind w:right="0"/>
              <w:rPr>
                <w:rFonts w:ascii="Aptos Narrow" w:hAnsi="Aptos Narrow"/>
                <w:color w:val="000000" w:themeColor="text1"/>
                <w:sz w:val="22"/>
                <w:szCs w:val="22"/>
                <w:lang w:val="nl-NL"/>
              </w:rPr>
            </w:pPr>
            <w:r w:rsidRPr="00E03995">
              <w:t>Oekraïne</w:t>
            </w:r>
          </w:p>
        </w:tc>
        <w:tc>
          <w:tcPr>
            <w:tcW w:w="637" w:type="pct"/>
          </w:tcPr>
          <w:p w:rsidRPr="00E03995" w:rsidR="0033150F" w:rsidP="007A0E27" w:rsidRDefault="0033150F" w14:paraId="72C63A1E" w14:textId="7A2E8994">
            <w:pPr>
              <w:spacing w:before="0" w:after="0"/>
            </w:pPr>
            <w:r>
              <w:t>Tsjechië</w:t>
            </w:r>
          </w:p>
        </w:tc>
        <w:tc>
          <w:tcPr>
            <w:tcW w:w="687" w:type="pct"/>
            <w:noWrap/>
          </w:tcPr>
          <w:p w:rsidRPr="00E03995" w:rsidR="0033150F" w:rsidP="007A0E27" w:rsidRDefault="0033150F" w14:paraId="39B072C1" w14:textId="2146F901">
            <w:pPr>
              <w:spacing w:before="0" w:after="0"/>
            </w:pPr>
            <w:r>
              <w:t>ML2a</w:t>
            </w:r>
          </w:p>
        </w:tc>
        <w:tc>
          <w:tcPr>
            <w:tcW w:w="1766" w:type="pct"/>
            <w:noWrap/>
          </w:tcPr>
          <w:p w:rsidR="00517CE7" w:rsidP="00517CE7" w:rsidRDefault="00517CE7" w14:paraId="44C0D437" w14:textId="358D203E">
            <w:pPr>
              <w:tabs>
                <w:tab w:val="clear" w:pos="-426"/>
              </w:tabs>
              <w:spacing w:before="0" w:after="0" w:line="240" w:lineRule="auto"/>
              <w:ind w:right="0"/>
              <w:rPr>
                <w:rFonts w:ascii="Aptos Narrow" w:hAnsi="Aptos Narrow"/>
                <w:color w:val="000000" w:themeColor="text1"/>
                <w:sz w:val="22"/>
                <w:szCs w:val="22"/>
                <w:lang w:val="nl-NL"/>
              </w:rPr>
            </w:pPr>
            <w:r w:rsidRPr="6E39AA93">
              <w:rPr>
                <w:rFonts w:ascii="Aptos Narrow" w:hAnsi="Aptos Narrow"/>
                <w:color w:val="000000" w:themeColor="text1"/>
                <w:sz w:val="22"/>
                <w:szCs w:val="22"/>
              </w:rPr>
              <w:t>Houwitsers</w:t>
            </w:r>
          </w:p>
          <w:p w:rsidRPr="001E17DE" w:rsidR="0033150F" w:rsidP="007A0E27" w:rsidRDefault="0033150F" w14:paraId="412F38A5" w14:textId="77777777">
            <w:pPr>
              <w:spacing w:before="0" w:after="0"/>
              <w:rPr>
                <w:lang w:val="nl-NL"/>
              </w:rPr>
            </w:pPr>
          </w:p>
        </w:tc>
        <w:tc>
          <w:tcPr>
            <w:tcW w:w="1323" w:type="pct"/>
            <w:noWrap/>
          </w:tcPr>
          <w:p w:rsidRPr="00E03995" w:rsidR="0033150F" w:rsidP="007A0E27" w:rsidRDefault="00517CE7" w14:paraId="4B9CE64F" w14:textId="5199BBEA">
            <w:pPr>
              <w:spacing w:before="0" w:after="0"/>
            </w:pPr>
            <w:r>
              <w:t>17.752.500</w:t>
            </w:r>
          </w:p>
        </w:tc>
      </w:tr>
      <w:tr w:rsidRPr="00942867" w:rsidR="0033150F" w:rsidTr="003D510E" w14:paraId="540C75EB" w14:textId="77777777">
        <w:trPr>
          <w:trHeight w:val="300"/>
        </w:trPr>
        <w:tc>
          <w:tcPr>
            <w:tcW w:w="587" w:type="pct"/>
          </w:tcPr>
          <w:p w:rsidR="0033150F" w:rsidP="007A0E27" w:rsidRDefault="0033150F" w14:paraId="0A55C844" w14:textId="2910524C">
            <w:pPr>
              <w:tabs>
                <w:tab w:val="clear" w:pos="-426"/>
              </w:tabs>
              <w:spacing w:before="0" w:after="0" w:line="240" w:lineRule="auto"/>
              <w:ind w:right="0"/>
              <w:rPr>
                <w:rFonts w:ascii="Aptos Narrow" w:hAnsi="Aptos Narrow"/>
                <w:color w:val="000000" w:themeColor="text1"/>
                <w:sz w:val="22"/>
                <w:szCs w:val="22"/>
                <w:lang w:val="nl-NL"/>
              </w:rPr>
            </w:pPr>
            <w:r w:rsidRPr="6E39AA93">
              <w:rPr>
                <w:rFonts w:ascii="Aptos Narrow" w:hAnsi="Aptos Narrow"/>
                <w:color w:val="000000" w:themeColor="text1"/>
                <w:sz w:val="22"/>
                <w:szCs w:val="22"/>
                <w:lang w:val="nl-NL"/>
              </w:rPr>
              <w:t>Portugal</w:t>
            </w:r>
          </w:p>
        </w:tc>
        <w:tc>
          <w:tcPr>
            <w:tcW w:w="637" w:type="pct"/>
          </w:tcPr>
          <w:p w:rsidRPr="00E03995" w:rsidR="0033150F" w:rsidP="007A0E27" w:rsidRDefault="0033150F" w14:paraId="17F09061" w14:textId="088784FA">
            <w:pPr>
              <w:spacing w:before="0" w:after="0"/>
            </w:pPr>
            <w:r>
              <w:t>Diverse</w:t>
            </w:r>
          </w:p>
        </w:tc>
        <w:tc>
          <w:tcPr>
            <w:tcW w:w="687" w:type="pct"/>
            <w:noWrap/>
          </w:tcPr>
          <w:p w:rsidRPr="00E03995" w:rsidR="0033150F" w:rsidP="007A0E27" w:rsidRDefault="0033150F" w14:paraId="02DF8B25" w14:textId="75E6119E">
            <w:pPr>
              <w:spacing w:before="0" w:after="0"/>
            </w:pPr>
            <w:r>
              <w:t>ML10a</w:t>
            </w:r>
          </w:p>
        </w:tc>
        <w:tc>
          <w:tcPr>
            <w:tcW w:w="1766" w:type="pct"/>
            <w:noWrap/>
          </w:tcPr>
          <w:p w:rsidR="00517CE7" w:rsidP="00517CE7" w:rsidRDefault="00517CE7" w14:paraId="52B2A6C1" w14:textId="77777777">
            <w:pPr>
              <w:tabs>
                <w:tab w:val="clear" w:pos="-426"/>
              </w:tabs>
              <w:spacing w:before="0" w:after="0" w:line="240" w:lineRule="auto"/>
              <w:ind w:right="0"/>
              <w:rPr>
                <w:rFonts w:ascii="Aptos Narrow" w:hAnsi="Aptos Narrow"/>
                <w:color w:val="000000" w:themeColor="text1"/>
                <w:sz w:val="22"/>
                <w:szCs w:val="22"/>
                <w:lang w:val="nl-NL"/>
              </w:rPr>
            </w:pPr>
            <w:r w:rsidRPr="6E39AA93">
              <w:rPr>
                <w:rFonts w:ascii="Aptos Narrow" w:hAnsi="Aptos Narrow"/>
                <w:color w:val="000000" w:themeColor="text1"/>
                <w:sz w:val="22"/>
                <w:szCs w:val="22"/>
              </w:rPr>
              <w:t>Delen voor KC-390 vliegtuigen</w:t>
            </w:r>
          </w:p>
          <w:p w:rsidRPr="001E17DE" w:rsidR="0033150F" w:rsidP="007A0E27" w:rsidRDefault="0033150F" w14:paraId="54E9BCDE" w14:textId="77777777">
            <w:pPr>
              <w:spacing w:before="0" w:after="0"/>
              <w:rPr>
                <w:lang w:val="nl-NL"/>
              </w:rPr>
            </w:pPr>
          </w:p>
        </w:tc>
        <w:tc>
          <w:tcPr>
            <w:tcW w:w="1323" w:type="pct"/>
            <w:noWrap/>
          </w:tcPr>
          <w:p w:rsidRPr="00E03995" w:rsidR="0033150F" w:rsidP="007A0E27" w:rsidRDefault="00517CE7" w14:paraId="25FF73DC" w14:textId="2CC5D046">
            <w:pPr>
              <w:spacing w:before="0" w:after="0"/>
            </w:pPr>
            <w:r>
              <w:t>127.651.924</w:t>
            </w:r>
          </w:p>
        </w:tc>
      </w:tr>
      <w:tr w:rsidRPr="00942867" w:rsidR="0033150F" w:rsidTr="003D510E" w14:paraId="09CD2699" w14:textId="77777777">
        <w:trPr>
          <w:trHeight w:val="300"/>
        </w:trPr>
        <w:tc>
          <w:tcPr>
            <w:tcW w:w="587" w:type="pct"/>
          </w:tcPr>
          <w:p w:rsidR="0033150F" w:rsidP="007A0E27" w:rsidRDefault="0033150F" w14:paraId="7150DE7C" w14:textId="5653C890">
            <w:pPr>
              <w:tabs>
                <w:tab w:val="clear" w:pos="-426"/>
              </w:tabs>
              <w:spacing w:before="0" w:after="0" w:line="240" w:lineRule="auto"/>
              <w:ind w:right="0"/>
              <w:rPr>
                <w:rFonts w:ascii="Aptos Narrow" w:hAnsi="Aptos Narrow"/>
                <w:color w:val="000000" w:themeColor="text1"/>
                <w:sz w:val="22"/>
                <w:szCs w:val="22"/>
                <w:lang w:val="nl-NL"/>
              </w:rPr>
            </w:pPr>
            <w:r w:rsidRPr="6E39AA93">
              <w:rPr>
                <w:rFonts w:ascii="Aptos Narrow" w:hAnsi="Aptos Narrow"/>
                <w:color w:val="000000" w:themeColor="text1"/>
                <w:sz w:val="22"/>
                <w:szCs w:val="22"/>
                <w:lang w:val="nl-NL"/>
              </w:rPr>
              <w:t xml:space="preserve">Verenigde Staten </w:t>
            </w:r>
          </w:p>
        </w:tc>
        <w:tc>
          <w:tcPr>
            <w:tcW w:w="637" w:type="pct"/>
          </w:tcPr>
          <w:p w:rsidRPr="00E03995" w:rsidR="0033150F" w:rsidP="007A0E27" w:rsidRDefault="0033150F" w14:paraId="46742A17" w14:textId="07726AE6">
            <w:pPr>
              <w:spacing w:before="0" w:after="0"/>
            </w:pPr>
            <w:r>
              <w:t>Verenigde Staten</w:t>
            </w:r>
          </w:p>
        </w:tc>
        <w:tc>
          <w:tcPr>
            <w:tcW w:w="687" w:type="pct"/>
            <w:noWrap/>
          </w:tcPr>
          <w:p w:rsidRPr="00E03995" w:rsidR="0033150F" w:rsidP="007A0E27" w:rsidRDefault="0033150F" w14:paraId="717F95AF" w14:textId="0669626D">
            <w:pPr>
              <w:spacing w:before="0" w:after="0"/>
            </w:pPr>
            <w:r>
              <w:t>ML11a</w:t>
            </w:r>
          </w:p>
        </w:tc>
        <w:tc>
          <w:tcPr>
            <w:tcW w:w="1766" w:type="pct"/>
            <w:noWrap/>
          </w:tcPr>
          <w:p w:rsidR="00517CE7" w:rsidP="00517CE7" w:rsidRDefault="00517CE7" w14:paraId="12139E3A" w14:textId="77777777">
            <w:pPr>
              <w:tabs>
                <w:tab w:val="clear" w:pos="-426"/>
              </w:tabs>
              <w:spacing w:before="0" w:after="0" w:line="240" w:lineRule="auto"/>
              <w:ind w:right="0"/>
              <w:rPr>
                <w:rFonts w:ascii="Aptos Narrow" w:hAnsi="Aptos Narrow"/>
                <w:color w:val="000000" w:themeColor="text1"/>
                <w:sz w:val="22"/>
                <w:szCs w:val="22"/>
                <w:lang w:val="nl-NL"/>
              </w:rPr>
            </w:pPr>
            <w:r w:rsidRPr="6E39AA93">
              <w:rPr>
                <w:rFonts w:ascii="Aptos Narrow" w:hAnsi="Aptos Narrow"/>
                <w:color w:val="000000" w:themeColor="text1"/>
                <w:sz w:val="22"/>
                <w:szCs w:val="22"/>
              </w:rPr>
              <w:t>Inspectieapparatuur voor buizen</w:t>
            </w:r>
          </w:p>
          <w:p w:rsidRPr="001E17DE" w:rsidR="0033150F" w:rsidP="007A0E27" w:rsidRDefault="0033150F" w14:paraId="469E58E7" w14:textId="77777777">
            <w:pPr>
              <w:spacing w:before="0" w:after="0"/>
              <w:rPr>
                <w:lang w:val="nl-NL"/>
              </w:rPr>
            </w:pPr>
          </w:p>
        </w:tc>
        <w:tc>
          <w:tcPr>
            <w:tcW w:w="1323" w:type="pct"/>
            <w:noWrap/>
          </w:tcPr>
          <w:p w:rsidRPr="00E03995" w:rsidR="0033150F" w:rsidP="007A0E27" w:rsidRDefault="00517CE7" w14:paraId="43C57959" w14:textId="594FB021">
            <w:pPr>
              <w:spacing w:before="0" w:after="0"/>
            </w:pPr>
            <w:r>
              <w:t>92.876</w:t>
            </w:r>
          </w:p>
        </w:tc>
      </w:tr>
      <w:tr w:rsidRPr="00942867" w:rsidR="0033150F" w:rsidTr="003D510E" w14:paraId="27EF436E" w14:textId="77777777">
        <w:trPr>
          <w:trHeight w:val="300"/>
        </w:trPr>
        <w:tc>
          <w:tcPr>
            <w:tcW w:w="587" w:type="pct"/>
          </w:tcPr>
          <w:p w:rsidR="0033150F" w:rsidP="007A0E27" w:rsidRDefault="0033150F" w14:paraId="6B8CE279" w14:textId="370BDCC9">
            <w:pPr>
              <w:tabs>
                <w:tab w:val="clear" w:pos="-426"/>
              </w:tabs>
              <w:spacing w:before="0" w:after="0" w:line="240" w:lineRule="auto"/>
              <w:ind w:right="0"/>
              <w:rPr>
                <w:rFonts w:ascii="Aptos Narrow" w:hAnsi="Aptos Narrow"/>
                <w:color w:val="000000" w:themeColor="text1"/>
                <w:sz w:val="22"/>
                <w:szCs w:val="22"/>
                <w:lang w:val="nl-NL"/>
              </w:rPr>
            </w:pPr>
            <w:r w:rsidRPr="6E39AA93">
              <w:rPr>
                <w:rFonts w:ascii="Aptos Narrow" w:hAnsi="Aptos Narrow"/>
                <w:color w:val="000000" w:themeColor="text1"/>
                <w:sz w:val="22"/>
                <w:szCs w:val="22"/>
                <w:lang w:val="nl-NL"/>
              </w:rPr>
              <w:t xml:space="preserve">Oekraïne </w:t>
            </w:r>
          </w:p>
        </w:tc>
        <w:tc>
          <w:tcPr>
            <w:tcW w:w="637" w:type="pct"/>
          </w:tcPr>
          <w:p w:rsidRPr="00E03995" w:rsidR="0033150F" w:rsidP="007A0E27" w:rsidRDefault="0033150F" w14:paraId="16D93951" w14:textId="78B3F094">
            <w:pPr>
              <w:spacing w:before="0" w:after="0"/>
            </w:pPr>
            <w:r>
              <w:t>Verenigd Koninkrijk</w:t>
            </w:r>
          </w:p>
        </w:tc>
        <w:tc>
          <w:tcPr>
            <w:tcW w:w="687" w:type="pct"/>
            <w:noWrap/>
          </w:tcPr>
          <w:p w:rsidRPr="00E03995" w:rsidR="0033150F" w:rsidP="007A0E27" w:rsidRDefault="0033150F" w14:paraId="2678878F" w14:textId="2820485C">
            <w:pPr>
              <w:spacing w:before="0" w:after="0"/>
            </w:pPr>
            <w:r>
              <w:t xml:space="preserve">ML10c </w:t>
            </w:r>
          </w:p>
        </w:tc>
        <w:tc>
          <w:tcPr>
            <w:tcW w:w="1766" w:type="pct"/>
            <w:noWrap/>
          </w:tcPr>
          <w:p w:rsidR="00517CE7" w:rsidP="00517CE7" w:rsidRDefault="00517CE7" w14:paraId="19DE1532" w14:textId="36429130">
            <w:pPr>
              <w:tabs>
                <w:tab w:val="clear" w:pos="-426"/>
              </w:tabs>
              <w:spacing w:before="0" w:after="0" w:line="240" w:lineRule="auto"/>
              <w:ind w:right="0"/>
              <w:rPr>
                <w:rFonts w:ascii="Aptos Narrow" w:hAnsi="Aptos Narrow"/>
                <w:color w:val="000000" w:themeColor="text1"/>
                <w:sz w:val="22"/>
                <w:szCs w:val="22"/>
                <w:lang w:val="nl-NL"/>
              </w:rPr>
            </w:pPr>
            <w:r w:rsidRPr="6E39AA93">
              <w:rPr>
                <w:rFonts w:ascii="Aptos Narrow" w:hAnsi="Aptos Narrow"/>
                <w:color w:val="000000" w:themeColor="text1"/>
                <w:sz w:val="22"/>
                <w:szCs w:val="22"/>
              </w:rPr>
              <w:t>UAV's</w:t>
            </w:r>
          </w:p>
          <w:p w:rsidRPr="001E17DE" w:rsidR="0033150F" w:rsidP="007A0E27" w:rsidRDefault="0033150F" w14:paraId="78F53616" w14:textId="77777777">
            <w:pPr>
              <w:spacing w:before="0" w:after="0"/>
              <w:rPr>
                <w:lang w:val="nl-NL"/>
              </w:rPr>
            </w:pPr>
          </w:p>
        </w:tc>
        <w:tc>
          <w:tcPr>
            <w:tcW w:w="1323" w:type="pct"/>
            <w:noWrap/>
          </w:tcPr>
          <w:p w:rsidRPr="00E03995" w:rsidR="0033150F" w:rsidP="007A0E27" w:rsidRDefault="00517CE7" w14:paraId="7228F295" w14:textId="78BB0986">
            <w:pPr>
              <w:spacing w:before="0" w:after="0"/>
            </w:pPr>
            <w:r>
              <w:t>15.037.535</w:t>
            </w:r>
          </w:p>
        </w:tc>
      </w:tr>
      <w:tr w:rsidRPr="00942867" w:rsidR="007A0E27" w:rsidTr="003D510E" w14:paraId="247F7417" w14:textId="77777777">
        <w:trPr>
          <w:trHeight w:val="300"/>
        </w:trPr>
        <w:tc>
          <w:tcPr>
            <w:tcW w:w="587" w:type="pct"/>
            <w:shd w:val="clear" w:color="auto" w:fill="B3E5A1" w:themeFill="accent6" w:themeFillTint="66"/>
          </w:tcPr>
          <w:p w:rsidRPr="00516628" w:rsidR="007A0E27" w:rsidP="007A0E27" w:rsidRDefault="007A0E27" w14:paraId="2F5BFB7B" w14:textId="77777777">
            <w:pPr>
              <w:spacing w:before="0" w:after="0"/>
            </w:pPr>
          </w:p>
        </w:tc>
        <w:tc>
          <w:tcPr>
            <w:tcW w:w="637" w:type="pct"/>
            <w:shd w:val="clear" w:color="auto" w:fill="B3E5A1" w:themeFill="accent6" w:themeFillTint="66"/>
          </w:tcPr>
          <w:p w:rsidRPr="00516628" w:rsidR="007A0E27" w:rsidP="007A0E27" w:rsidRDefault="007A0E27" w14:paraId="76CB7319" w14:textId="77777777">
            <w:pPr>
              <w:spacing w:before="0" w:after="0"/>
            </w:pPr>
          </w:p>
        </w:tc>
        <w:tc>
          <w:tcPr>
            <w:tcW w:w="687" w:type="pct"/>
            <w:shd w:val="clear" w:color="auto" w:fill="B3E5A1" w:themeFill="accent6" w:themeFillTint="66"/>
            <w:noWrap/>
          </w:tcPr>
          <w:p w:rsidRPr="00516628" w:rsidR="007A0E27" w:rsidP="007A0E27" w:rsidRDefault="007A0E27" w14:paraId="760B88FB" w14:textId="77777777">
            <w:pPr>
              <w:spacing w:before="0" w:after="0"/>
            </w:pPr>
          </w:p>
        </w:tc>
        <w:tc>
          <w:tcPr>
            <w:tcW w:w="1766" w:type="pct"/>
            <w:shd w:val="clear" w:color="auto" w:fill="B3E5A1" w:themeFill="accent6" w:themeFillTint="66"/>
            <w:noWrap/>
          </w:tcPr>
          <w:p w:rsidRPr="00516628" w:rsidR="007A0E27" w:rsidP="007A0E27" w:rsidRDefault="007A0E27" w14:paraId="3392EB9D" w14:textId="77777777">
            <w:pPr>
              <w:spacing w:before="0" w:after="0"/>
            </w:pPr>
          </w:p>
        </w:tc>
        <w:tc>
          <w:tcPr>
            <w:tcW w:w="1323" w:type="pct"/>
            <w:shd w:val="clear" w:color="auto" w:fill="B3E5A1" w:themeFill="accent6" w:themeFillTint="66"/>
            <w:noWrap/>
          </w:tcPr>
          <w:p w:rsidRPr="00516628" w:rsidR="007A0E27" w:rsidP="007A0E27" w:rsidRDefault="007A0E27" w14:paraId="2665A534" w14:textId="77777777">
            <w:pPr>
              <w:spacing w:before="0" w:after="0"/>
            </w:pPr>
          </w:p>
        </w:tc>
      </w:tr>
    </w:tbl>
    <w:p w:rsidRPr="00942867" w:rsidR="00C37E28" w:rsidP="00C37E28" w:rsidRDefault="00C37E28" w14:paraId="489552AC" w14:textId="77777777"/>
    <w:p w:rsidRPr="00942867" w:rsidR="00C37E28" w:rsidP="00C37E28" w:rsidRDefault="00C37E28" w14:paraId="239172CB" w14:textId="77777777">
      <w:pPr>
        <w:sectPr w:rsidRPr="00942867" w:rsidR="00C37E28" w:rsidSect="00C37E28">
          <w:pgSz w:w="16840" w:h="11907" w:orient="landscape" w:code="9"/>
          <w:pgMar w:top="1440" w:right="1440" w:bottom="1440" w:left="1440" w:header="567" w:footer="0" w:gutter="0"/>
          <w:cols w:equalWidth="0" w:space="708">
            <w:col w:w="9000"/>
          </w:cols>
          <w:noEndnote/>
          <w:docGrid w:linePitch="299"/>
        </w:sectPr>
      </w:pPr>
    </w:p>
    <w:p w:rsidRPr="00C16507" w:rsidR="00C37E28" w:rsidP="00C37E28" w:rsidRDefault="00C37E28" w14:paraId="1DED9536" w14:textId="5DD09475">
      <w:pPr>
        <w:pStyle w:val="Heading2"/>
        <w:rPr>
          <w:lang w:val="nl-NL"/>
        </w:rPr>
      </w:pPr>
      <w:bookmarkStart w:name="_Bijlage_2:_Ontwikkeling" w:id="277"/>
      <w:bookmarkStart w:name="_Bijlage_3:_Vergunningen" w:id="278"/>
      <w:bookmarkStart w:name="_Bijlage_4:_Realisaties" w:id="279"/>
      <w:bookmarkStart w:name="_Bijlage_3:_Realisaties" w:id="280"/>
      <w:bookmarkStart w:name="_Bijlage_5:_Doorvoer" w:id="281"/>
      <w:bookmarkStart w:name="_Bijlage_4:_Doorvoer" w:id="282"/>
      <w:bookmarkStart w:name="_Bijlage_6:_Afgewezen" w:id="283"/>
      <w:bookmarkStart w:name="_Bijlage_5:_Afgewezen" w:id="284"/>
      <w:bookmarkStart w:name="_Bijlage_6:_Afgewezen_1" w:id="285"/>
      <w:bookmarkStart w:name="_Toc510102825" w:id="286"/>
      <w:bookmarkStart w:name="_Toc510626200" w:id="287"/>
      <w:bookmarkStart w:name="_Toc8728817" w:id="288"/>
      <w:bookmarkStart w:name="_Toc9343682" w:id="289"/>
      <w:bookmarkStart w:name="_Toc75342252" w:id="290"/>
      <w:bookmarkStart w:name="_Toc143093018" w:id="291"/>
      <w:bookmarkStart w:name="_Toc143098219" w:id="292"/>
      <w:bookmarkStart w:name="_Toc167278836" w:id="293"/>
      <w:bookmarkStart w:name="_Toc198906900" w:id="294"/>
      <w:bookmarkEnd w:id="239"/>
      <w:bookmarkEnd w:id="240"/>
      <w:bookmarkEnd w:id="277"/>
      <w:bookmarkEnd w:id="278"/>
      <w:bookmarkEnd w:id="279"/>
      <w:bookmarkEnd w:id="280"/>
      <w:bookmarkEnd w:id="281"/>
      <w:bookmarkEnd w:id="282"/>
      <w:bookmarkEnd w:id="283"/>
      <w:bookmarkEnd w:id="284"/>
      <w:bookmarkEnd w:id="285"/>
      <w:r w:rsidRPr="00C16507">
        <w:rPr>
          <w:lang w:val="nl-NL"/>
        </w:rPr>
        <w:lastRenderedPageBreak/>
        <w:t>Bijlage 6: Afgewezen vergunningaanvragen</w:t>
      </w:r>
      <w:bookmarkEnd w:id="286"/>
      <w:bookmarkEnd w:id="287"/>
      <w:bookmarkEnd w:id="288"/>
      <w:bookmarkEnd w:id="289"/>
      <w:r w:rsidRPr="00C16507">
        <w:rPr>
          <w:lang w:val="nl-NL"/>
        </w:rPr>
        <w:t xml:space="preserve"> voor militaire goederen</w:t>
      </w:r>
      <w:bookmarkEnd w:id="290"/>
      <w:bookmarkEnd w:id="291"/>
      <w:bookmarkEnd w:id="292"/>
      <w:bookmarkEnd w:id="293"/>
      <w:bookmarkEnd w:id="294"/>
    </w:p>
    <w:p w:rsidR="00C37E28" w:rsidP="00C37E28" w:rsidRDefault="00C37E28" w14:paraId="3E820CB0" w14:textId="77777777">
      <w:pPr>
        <w:ind w:right="0"/>
        <w:rPr>
          <w:lang w:val="nl-NL"/>
        </w:rPr>
      </w:pPr>
      <w:r w:rsidRPr="00C16507">
        <w:rPr>
          <w:lang w:val="nl-NL"/>
        </w:rPr>
        <w:t>De afgewezen vergunningaanvragen worden ook met EU-partners uitgewisseld uit hoofde van artikel 4 van het Gemeenschappelijk Standpunt 2008/944/GBVB tot vaststelling van gemeenschappelijke voorschriften voor de controle op de uitvoer van militaire goederen en technologie.</w:t>
      </w:r>
    </w:p>
    <w:p w:rsidRPr="003F37AF" w:rsidR="003F37AF" w:rsidP="00C37E28" w:rsidRDefault="003F37AF" w14:paraId="0B0D2B99" w14:textId="1E43EB99">
      <w:pPr>
        <w:ind w:right="0"/>
        <w:rPr>
          <w:i/>
          <w:iCs/>
          <w:lang w:val="nl-NL"/>
        </w:rPr>
      </w:pPr>
      <w:r w:rsidRPr="003F37AF">
        <w:rPr>
          <w:i/>
          <w:iCs/>
          <w:lang w:val="nl-NL"/>
        </w:rPr>
        <w:t>Tabel 18, afgewezen vergunningaanvragen voor uitvoer van militaire goederen in 2024.</w:t>
      </w:r>
    </w:p>
    <w:tbl>
      <w:tblPr>
        <w:tblW w:w="13457" w:type="dxa"/>
        <w:tblCellMar>
          <w:left w:w="70" w:type="dxa"/>
          <w:right w:w="70" w:type="dxa"/>
        </w:tblCellMar>
        <w:tblLook w:val="04A0" w:firstRow="1" w:lastRow="0" w:firstColumn="1" w:lastColumn="0" w:noHBand="0" w:noVBand="1"/>
      </w:tblPr>
      <w:tblGrid>
        <w:gridCol w:w="2114"/>
        <w:gridCol w:w="3112"/>
        <w:gridCol w:w="1281"/>
        <w:gridCol w:w="2404"/>
        <w:gridCol w:w="1895"/>
        <w:gridCol w:w="1444"/>
        <w:gridCol w:w="2335"/>
      </w:tblGrid>
      <w:tr w:rsidRPr="00367C75" w:rsidR="007E32F8" w:rsidTr="6E39AA93" w14:paraId="2A97A597" w14:textId="77777777">
        <w:trPr>
          <w:trHeight w:val="460"/>
        </w:trPr>
        <w:tc>
          <w:tcPr>
            <w:tcW w:w="2114" w:type="dxa"/>
            <w:tcBorders>
              <w:top w:val="single" w:color="auto" w:sz="8" w:space="0"/>
              <w:left w:val="single" w:color="auto" w:sz="8" w:space="0"/>
              <w:bottom w:val="single" w:color="auto" w:sz="8" w:space="0"/>
              <w:right w:val="single" w:color="auto" w:sz="8" w:space="0"/>
            </w:tcBorders>
            <w:shd w:val="clear" w:color="auto" w:fill="FBD4B4"/>
            <w:vAlign w:val="center"/>
            <w:hideMark/>
          </w:tcPr>
          <w:p w:rsidRPr="00EC3D2F" w:rsidR="00907168" w:rsidP="001813C8" w:rsidRDefault="00907168" w14:paraId="1782D0F0" w14:textId="77777777">
            <w:pPr>
              <w:rPr>
                <w:color w:val="000000" w:themeColor="text1"/>
                <w:lang w:eastAsia="nl-NL"/>
              </w:rPr>
            </w:pPr>
            <w:r w:rsidRPr="00EC3D2F">
              <w:rPr>
                <w:lang w:eastAsia="nl-NL"/>
              </w:rPr>
              <w:t>Land van eind-bestemming</w:t>
            </w:r>
          </w:p>
        </w:tc>
        <w:tc>
          <w:tcPr>
            <w:tcW w:w="3112" w:type="dxa"/>
            <w:tcBorders>
              <w:top w:val="single" w:color="auto" w:sz="8" w:space="0"/>
              <w:left w:val="nil"/>
              <w:bottom w:val="single" w:color="auto" w:sz="8" w:space="0"/>
              <w:right w:val="single" w:color="auto" w:sz="8" w:space="0"/>
            </w:tcBorders>
            <w:shd w:val="clear" w:color="auto" w:fill="FBD4B4"/>
            <w:vAlign w:val="center"/>
            <w:hideMark/>
          </w:tcPr>
          <w:p w:rsidRPr="00EC3D2F" w:rsidR="00907168" w:rsidP="001813C8" w:rsidRDefault="00907168" w14:paraId="10963EDD" w14:textId="77777777">
            <w:pPr>
              <w:rPr>
                <w:color w:val="000000" w:themeColor="text1"/>
                <w:lang w:eastAsia="nl-NL"/>
              </w:rPr>
            </w:pPr>
            <w:r w:rsidRPr="00EC3D2F">
              <w:rPr>
                <w:lang w:eastAsia="nl-NL"/>
              </w:rPr>
              <w:t>Korte omschrijving</w:t>
            </w:r>
          </w:p>
        </w:tc>
        <w:tc>
          <w:tcPr>
            <w:tcW w:w="1376" w:type="dxa"/>
            <w:tcBorders>
              <w:top w:val="single" w:color="auto" w:sz="8" w:space="0"/>
              <w:left w:val="nil"/>
              <w:bottom w:val="single" w:color="auto" w:sz="8" w:space="0"/>
              <w:right w:val="single" w:color="auto" w:sz="8" w:space="0"/>
            </w:tcBorders>
            <w:shd w:val="clear" w:color="auto" w:fill="FBD4B4"/>
            <w:vAlign w:val="center"/>
            <w:hideMark/>
          </w:tcPr>
          <w:p w:rsidRPr="00EC3D2F" w:rsidR="00907168" w:rsidP="001813C8" w:rsidRDefault="00907168" w14:paraId="6EF6562F" w14:textId="77777777">
            <w:pPr>
              <w:rPr>
                <w:color w:val="000000" w:themeColor="text1"/>
                <w:lang w:eastAsia="nl-NL"/>
              </w:rPr>
            </w:pPr>
            <w:r w:rsidRPr="00EC3D2F">
              <w:rPr>
                <w:lang w:eastAsia="nl-NL"/>
              </w:rPr>
              <w:t>Aantal stuks</w:t>
            </w:r>
          </w:p>
        </w:tc>
        <w:tc>
          <w:tcPr>
            <w:tcW w:w="2404" w:type="dxa"/>
            <w:tcBorders>
              <w:top w:val="single" w:color="auto" w:sz="8" w:space="0"/>
              <w:left w:val="nil"/>
              <w:bottom w:val="single" w:color="auto" w:sz="8" w:space="0"/>
              <w:right w:val="single" w:color="auto" w:sz="8" w:space="0"/>
            </w:tcBorders>
            <w:shd w:val="clear" w:color="auto" w:fill="FBD4B4"/>
            <w:vAlign w:val="center"/>
            <w:hideMark/>
          </w:tcPr>
          <w:p w:rsidRPr="00EC3D2F" w:rsidR="00907168" w:rsidP="001813C8" w:rsidRDefault="00907168" w14:paraId="7B554839" w14:textId="77777777">
            <w:pPr>
              <w:rPr>
                <w:color w:val="000000" w:themeColor="text1"/>
                <w:lang w:eastAsia="nl-NL"/>
              </w:rPr>
            </w:pPr>
            <w:r w:rsidRPr="00EC3D2F">
              <w:rPr>
                <w:lang w:eastAsia="nl-NL"/>
              </w:rPr>
              <w:t>Ontvanger</w:t>
            </w:r>
          </w:p>
        </w:tc>
        <w:tc>
          <w:tcPr>
            <w:tcW w:w="1971" w:type="dxa"/>
            <w:tcBorders>
              <w:top w:val="single" w:color="auto" w:sz="8" w:space="0"/>
              <w:left w:val="nil"/>
              <w:bottom w:val="single" w:color="auto" w:sz="8" w:space="0"/>
              <w:right w:val="single" w:color="auto" w:sz="8" w:space="0"/>
            </w:tcBorders>
            <w:shd w:val="clear" w:color="auto" w:fill="FBD4B4"/>
            <w:vAlign w:val="center"/>
            <w:hideMark/>
          </w:tcPr>
          <w:p w:rsidRPr="00EC3D2F" w:rsidR="00907168" w:rsidP="001813C8" w:rsidRDefault="00907168" w14:paraId="11C0BC5A" w14:textId="77777777">
            <w:pPr>
              <w:rPr>
                <w:color w:val="000000" w:themeColor="text1"/>
                <w:lang w:eastAsia="nl-NL"/>
              </w:rPr>
            </w:pPr>
            <w:r w:rsidRPr="00EC3D2F">
              <w:rPr>
                <w:lang w:eastAsia="nl-NL"/>
              </w:rPr>
              <w:t>Eindgebruiker</w:t>
            </w:r>
          </w:p>
        </w:tc>
        <w:tc>
          <w:tcPr>
            <w:tcW w:w="1338" w:type="dxa"/>
            <w:tcBorders>
              <w:top w:val="single" w:color="auto" w:sz="8" w:space="0"/>
              <w:left w:val="nil"/>
              <w:bottom w:val="single" w:color="auto" w:sz="8" w:space="0"/>
              <w:right w:val="single" w:color="auto" w:sz="8" w:space="0"/>
            </w:tcBorders>
            <w:shd w:val="clear" w:color="auto" w:fill="FBD4B4"/>
            <w:vAlign w:val="center"/>
            <w:hideMark/>
          </w:tcPr>
          <w:p w:rsidRPr="00EC3D2F" w:rsidR="00907168" w:rsidP="001813C8" w:rsidRDefault="00907168" w14:paraId="2A069619" w14:textId="77777777">
            <w:pPr>
              <w:rPr>
                <w:color w:val="000000" w:themeColor="text1"/>
                <w:lang w:eastAsia="nl-NL"/>
              </w:rPr>
            </w:pPr>
            <w:r w:rsidRPr="00EC3D2F">
              <w:rPr>
                <w:lang w:eastAsia="nl-NL"/>
              </w:rPr>
              <w:t>Datum afwijzing</w:t>
            </w:r>
          </w:p>
        </w:tc>
        <w:tc>
          <w:tcPr>
            <w:tcW w:w="1142" w:type="dxa"/>
            <w:tcBorders>
              <w:top w:val="single" w:color="auto" w:sz="8" w:space="0"/>
              <w:left w:val="nil"/>
              <w:bottom w:val="single" w:color="auto" w:sz="8" w:space="0"/>
              <w:right w:val="single" w:color="auto" w:sz="8" w:space="0"/>
            </w:tcBorders>
            <w:shd w:val="clear" w:color="auto" w:fill="FBD4B4"/>
            <w:vAlign w:val="center"/>
            <w:hideMark/>
          </w:tcPr>
          <w:p w:rsidRPr="00C16507" w:rsidR="00907168" w:rsidP="001813C8" w:rsidRDefault="00907168" w14:paraId="59B908E9" w14:textId="3F96D146">
            <w:pPr>
              <w:rPr>
                <w:color w:val="000000" w:themeColor="text1"/>
                <w:lang w:val="nl-NL" w:eastAsia="nl-NL"/>
              </w:rPr>
            </w:pPr>
            <w:r w:rsidRPr="00C16507">
              <w:rPr>
                <w:lang w:val="nl-NL" w:eastAsia="nl-NL"/>
              </w:rPr>
              <w:t>Reden weigering (criteri</w:t>
            </w:r>
            <w:r w:rsidR="009612DC">
              <w:rPr>
                <w:lang w:val="nl-NL" w:eastAsia="nl-NL"/>
              </w:rPr>
              <w:t>um/criteria)</w:t>
            </w:r>
          </w:p>
        </w:tc>
      </w:tr>
      <w:tr w:rsidRPr="00EC3D2F" w:rsidR="00907168" w:rsidTr="007E32F8" w14:paraId="5C43031A" w14:textId="77777777">
        <w:trPr>
          <w:trHeight w:val="274"/>
        </w:trPr>
        <w:tc>
          <w:tcPr>
            <w:tcW w:w="2114" w:type="dxa"/>
            <w:tcBorders>
              <w:top w:val="nil"/>
              <w:left w:val="single" w:color="auto" w:sz="8" w:space="0"/>
              <w:bottom w:val="single" w:color="auto" w:sz="8" w:space="0"/>
              <w:right w:val="single" w:color="auto" w:sz="8" w:space="0"/>
            </w:tcBorders>
            <w:shd w:val="clear" w:color="auto" w:fill="auto"/>
            <w:noWrap/>
            <w:vAlign w:val="center"/>
          </w:tcPr>
          <w:p w:rsidRPr="00C4130C" w:rsidR="00907168" w:rsidP="001813C8" w:rsidRDefault="00907168" w14:paraId="16B86E9F" w14:textId="77777777">
            <w:pPr>
              <w:rPr>
                <w:color w:val="000000" w:themeColor="text1"/>
                <w:lang w:eastAsia="nl-NL"/>
              </w:rPr>
            </w:pPr>
            <w:r w:rsidRPr="6E39AA93">
              <w:rPr>
                <w:color w:val="000000" w:themeColor="text1"/>
                <w:lang w:val="nl-NL" w:eastAsia="nl-NL"/>
              </w:rPr>
              <w:t xml:space="preserve">Israël </w:t>
            </w:r>
          </w:p>
        </w:tc>
        <w:tc>
          <w:tcPr>
            <w:tcW w:w="3112" w:type="dxa"/>
            <w:tcBorders>
              <w:top w:val="nil"/>
              <w:left w:val="nil"/>
              <w:bottom w:val="single" w:color="auto" w:sz="8" w:space="0"/>
              <w:right w:val="single" w:color="auto" w:sz="8" w:space="0"/>
            </w:tcBorders>
            <w:shd w:val="clear" w:color="auto" w:fill="auto"/>
            <w:noWrap/>
            <w:vAlign w:val="center"/>
          </w:tcPr>
          <w:p w:rsidRPr="00C4130C" w:rsidR="00907168" w:rsidP="001813C8" w:rsidRDefault="00907168" w14:paraId="3C78784B" w14:textId="77777777">
            <w:pPr>
              <w:rPr>
                <w:color w:val="000000" w:themeColor="text1"/>
                <w:lang w:eastAsia="nl-NL"/>
              </w:rPr>
            </w:pPr>
            <w:r w:rsidRPr="6E39AA93">
              <w:rPr>
                <w:color w:val="000000" w:themeColor="text1"/>
                <w:lang w:val="nl-NL" w:eastAsia="nl-NL"/>
              </w:rPr>
              <w:t>Munitie</w:t>
            </w:r>
          </w:p>
        </w:tc>
        <w:tc>
          <w:tcPr>
            <w:tcW w:w="1376" w:type="dxa"/>
            <w:tcBorders>
              <w:top w:val="nil"/>
              <w:left w:val="nil"/>
              <w:bottom w:val="single" w:color="auto" w:sz="8" w:space="0"/>
              <w:right w:val="single" w:color="auto" w:sz="8" w:space="0"/>
            </w:tcBorders>
            <w:shd w:val="clear" w:color="auto" w:fill="auto"/>
            <w:vAlign w:val="center"/>
          </w:tcPr>
          <w:p w:rsidRPr="00C4130C" w:rsidR="00907168" w:rsidP="001813C8" w:rsidRDefault="00907168" w14:paraId="74ABA75D" w14:textId="77777777">
            <w:pPr>
              <w:rPr>
                <w:color w:val="000000" w:themeColor="text1"/>
                <w:lang w:eastAsia="nl-NL"/>
              </w:rPr>
            </w:pPr>
            <w:r w:rsidRPr="6E39AA93">
              <w:rPr>
                <w:color w:val="000000" w:themeColor="text1"/>
                <w:lang w:eastAsia="nl-NL"/>
              </w:rPr>
              <w:t>84.000</w:t>
            </w:r>
          </w:p>
        </w:tc>
        <w:tc>
          <w:tcPr>
            <w:tcW w:w="2404" w:type="dxa"/>
            <w:tcBorders>
              <w:top w:val="nil"/>
              <w:left w:val="nil"/>
              <w:bottom w:val="single" w:color="auto" w:sz="8" w:space="0"/>
              <w:right w:val="single" w:color="auto" w:sz="8" w:space="0"/>
            </w:tcBorders>
            <w:shd w:val="clear" w:color="auto" w:fill="auto"/>
            <w:noWrap/>
            <w:vAlign w:val="center"/>
          </w:tcPr>
          <w:p w:rsidRPr="00C4130C" w:rsidR="00907168" w:rsidP="001813C8" w:rsidRDefault="00907168" w14:paraId="78409DFB" w14:textId="77777777">
            <w:pPr>
              <w:rPr>
                <w:color w:val="000000" w:themeColor="text1"/>
                <w:lang w:eastAsia="nl-NL"/>
              </w:rPr>
            </w:pPr>
            <w:r w:rsidRPr="6E39AA93">
              <w:rPr>
                <w:color w:val="000000" w:themeColor="text1"/>
                <w:lang w:eastAsia="nl-NL"/>
              </w:rPr>
              <w:t xml:space="preserve">Xcalibre Arms Ltd. </w:t>
            </w:r>
          </w:p>
        </w:tc>
        <w:tc>
          <w:tcPr>
            <w:tcW w:w="1971" w:type="dxa"/>
            <w:tcBorders>
              <w:top w:val="nil"/>
              <w:left w:val="nil"/>
              <w:bottom w:val="single" w:color="auto" w:sz="8" w:space="0"/>
              <w:right w:val="single" w:color="auto" w:sz="8" w:space="0"/>
            </w:tcBorders>
            <w:shd w:val="clear" w:color="auto" w:fill="auto"/>
            <w:vAlign w:val="center"/>
          </w:tcPr>
          <w:p w:rsidRPr="00C4130C" w:rsidR="00907168" w:rsidP="001813C8" w:rsidRDefault="00907168" w14:paraId="61F9A87B" w14:textId="77777777">
            <w:pPr>
              <w:rPr>
                <w:color w:val="000000" w:themeColor="text1"/>
                <w:lang w:val="nl-NL" w:eastAsia="nl-NL"/>
              </w:rPr>
            </w:pPr>
            <w:r w:rsidRPr="6E39AA93">
              <w:rPr>
                <w:color w:val="000000" w:themeColor="text1"/>
                <w:lang w:val="nl-NL" w:eastAsia="nl-NL"/>
              </w:rPr>
              <w:t>Onbekend, bestemd voor lokale verkoop</w:t>
            </w:r>
          </w:p>
        </w:tc>
        <w:tc>
          <w:tcPr>
            <w:tcW w:w="1338" w:type="dxa"/>
            <w:tcBorders>
              <w:top w:val="nil"/>
              <w:left w:val="nil"/>
              <w:bottom w:val="single" w:color="auto" w:sz="8" w:space="0"/>
              <w:right w:val="single" w:color="auto" w:sz="8" w:space="0"/>
            </w:tcBorders>
            <w:shd w:val="clear" w:color="auto" w:fill="auto"/>
            <w:vAlign w:val="center"/>
          </w:tcPr>
          <w:p w:rsidRPr="00C4130C" w:rsidR="00907168" w:rsidP="001813C8" w:rsidRDefault="00907168" w14:paraId="41C17217" w14:textId="77777777">
            <w:pPr>
              <w:rPr>
                <w:color w:val="000000" w:themeColor="text1"/>
                <w:lang w:eastAsia="nl-NL"/>
              </w:rPr>
            </w:pPr>
            <w:r w:rsidRPr="6E39AA93">
              <w:rPr>
                <w:color w:val="000000" w:themeColor="text1"/>
                <w:lang w:eastAsia="nl-NL"/>
              </w:rPr>
              <w:t>15-05-2024</w:t>
            </w:r>
          </w:p>
        </w:tc>
        <w:tc>
          <w:tcPr>
            <w:tcW w:w="1142" w:type="dxa"/>
            <w:tcBorders>
              <w:top w:val="nil"/>
              <w:left w:val="nil"/>
              <w:bottom w:val="single" w:color="auto" w:sz="8" w:space="0"/>
              <w:right w:val="single" w:color="auto" w:sz="8" w:space="0"/>
            </w:tcBorders>
            <w:shd w:val="clear" w:color="auto" w:fill="auto"/>
            <w:noWrap/>
            <w:vAlign w:val="center"/>
          </w:tcPr>
          <w:p w:rsidRPr="00C4130C" w:rsidR="00907168" w:rsidP="001813C8" w:rsidRDefault="00907168" w14:paraId="3542BC6A" w14:textId="77777777">
            <w:pPr>
              <w:rPr>
                <w:color w:val="000000" w:themeColor="text1"/>
                <w:lang w:eastAsia="nl-NL"/>
              </w:rPr>
            </w:pPr>
            <w:r w:rsidRPr="6E39AA93">
              <w:rPr>
                <w:color w:val="000000" w:themeColor="text1"/>
                <w:lang w:eastAsia="nl-NL"/>
              </w:rPr>
              <w:t>7</w:t>
            </w:r>
          </w:p>
        </w:tc>
      </w:tr>
      <w:tr w:rsidRPr="00EC3D2F" w:rsidR="00907168" w:rsidTr="007E32F8" w14:paraId="07CB266C" w14:textId="77777777">
        <w:trPr>
          <w:trHeight w:val="274"/>
        </w:trPr>
        <w:tc>
          <w:tcPr>
            <w:tcW w:w="2114" w:type="dxa"/>
            <w:tcBorders>
              <w:top w:val="nil"/>
              <w:left w:val="single" w:color="auto" w:sz="8" w:space="0"/>
              <w:bottom w:val="single" w:color="auto" w:sz="8" w:space="0"/>
              <w:right w:val="single" w:color="auto" w:sz="8" w:space="0"/>
            </w:tcBorders>
            <w:shd w:val="clear" w:color="auto" w:fill="auto"/>
            <w:noWrap/>
            <w:vAlign w:val="center"/>
            <w:hideMark/>
          </w:tcPr>
          <w:p w:rsidRPr="00C4130C" w:rsidR="00907168" w:rsidP="001813C8" w:rsidRDefault="00907168" w14:paraId="11DAD90F" w14:textId="77777777">
            <w:pPr>
              <w:rPr>
                <w:color w:val="000000" w:themeColor="text1"/>
                <w:lang w:eastAsia="nl-NL"/>
              </w:rPr>
            </w:pPr>
            <w:r w:rsidRPr="6E39AA93">
              <w:rPr>
                <w:color w:val="000000" w:themeColor="text1"/>
                <w:lang w:eastAsia="nl-NL"/>
              </w:rPr>
              <w:t>Guinee</w:t>
            </w:r>
          </w:p>
        </w:tc>
        <w:tc>
          <w:tcPr>
            <w:tcW w:w="3112" w:type="dxa"/>
            <w:tcBorders>
              <w:top w:val="nil"/>
              <w:left w:val="nil"/>
              <w:bottom w:val="single" w:color="auto" w:sz="8" w:space="0"/>
              <w:right w:val="single" w:color="auto" w:sz="8" w:space="0"/>
            </w:tcBorders>
            <w:shd w:val="clear" w:color="auto" w:fill="auto"/>
            <w:noWrap/>
            <w:vAlign w:val="center"/>
            <w:hideMark/>
          </w:tcPr>
          <w:p w:rsidRPr="00C4130C" w:rsidR="00907168" w:rsidP="001813C8" w:rsidRDefault="00907168" w14:paraId="13C5DB69" w14:textId="77777777">
            <w:pPr>
              <w:rPr>
                <w:color w:val="000000" w:themeColor="text1"/>
                <w:lang w:eastAsia="nl-NL"/>
              </w:rPr>
            </w:pPr>
            <w:r w:rsidRPr="6E39AA93">
              <w:rPr>
                <w:color w:val="000000" w:themeColor="text1"/>
                <w:lang w:eastAsia="nl-NL"/>
              </w:rPr>
              <w:t xml:space="preserve">M813 Vrachtwagen </w:t>
            </w:r>
          </w:p>
        </w:tc>
        <w:tc>
          <w:tcPr>
            <w:tcW w:w="1376" w:type="dxa"/>
            <w:tcBorders>
              <w:top w:val="nil"/>
              <w:left w:val="nil"/>
              <w:bottom w:val="single" w:color="auto" w:sz="8" w:space="0"/>
              <w:right w:val="single" w:color="auto" w:sz="8" w:space="0"/>
            </w:tcBorders>
            <w:shd w:val="clear" w:color="auto" w:fill="auto"/>
            <w:vAlign w:val="center"/>
            <w:hideMark/>
          </w:tcPr>
          <w:p w:rsidRPr="00C4130C" w:rsidR="00907168" w:rsidP="001813C8" w:rsidRDefault="00907168" w14:paraId="287EFF26" w14:textId="77777777">
            <w:pPr>
              <w:rPr>
                <w:color w:val="000000" w:themeColor="text1"/>
                <w:lang w:eastAsia="nl-NL"/>
              </w:rPr>
            </w:pPr>
            <w:r w:rsidRPr="6E39AA93">
              <w:rPr>
                <w:color w:val="000000" w:themeColor="text1"/>
                <w:lang w:eastAsia="nl-NL"/>
              </w:rPr>
              <w:t>1</w:t>
            </w:r>
          </w:p>
        </w:tc>
        <w:tc>
          <w:tcPr>
            <w:tcW w:w="2404" w:type="dxa"/>
            <w:tcBorders>
              <w:top w:val="nil"/>
              <w:left w:val="nil"/>
              <w:bottom w:val="single" w:color="auto" w:sz="8" w:space="0"/>
              <w:right w:val="single" w:color="auto" w:sz="8" w:space="0"/>
            </w:tcBorders>
            <w:shd w:val="clear" w:color="auto" w:fill="auto"/>
            <w:noWrap/>
            <w:vAlign w:val="center"/>
            <w:hideMark/>
          </w:tcPr>
          <w:p w:rsidRPr="00C4130C" w:rsidR="00907168" w:rsidP="001813C8" w:rsidRDefault="00907168" w14:paraId="2B0F0A88" w14:textId="77777777">
            <w:pPr>
              <w:rPr>
                <w:color w:val="000000" w:themeColor="text1"/>
                <w:lang w:eastAsia="nl-NL"/>
              </w:rPr>
            </w:pPr>
            <w:r w:rsidRPr="6E39AA93">
              <w:rPr>
                <w:color w:val="000000" w:themeColor="text1"/>
                <w:lang w:eastAsia="nl-NL"/>
              </w:rPr>
              <w:t>Private eindgebruiker</w:t>
            </w:r>
          </w:p>
        </w:tc>
        <w:tc>
          <w:tcPr>
            <w:tcW w:w="1971" w:type="dxa"/>
            <w:tcBorders>
              <w:top w:val="nil"/>
              <w:left w:val="nil"/>
              <w:bottom w:val="single" w:color="auto" w:sz="8" w:space="0"/>
              <w:right w:val="single" w:color="auto" w:sz="8" w:space="0"/>
            </w:tcBorders>
            <w:shd w:val="clear" w:color="auto" w:fill="auto"/>
            <w:vAlign w:val="center"/>
            <w:hideMark/>
          </w:tcPr>
          <w:p w:rsidRPr="00C4130C" w:rsidR="00907168" w:rsidP="001813C8" w:rsidRDefault="00907168" w14:paraId="7B13BFF2" w14:textId="77777777">
            <w:pPr>
              <w:rPr>
                <w:color w:val="000000" w:themeColor="text1"/>
                <w:lang w:val="nl-NL" w:eastAsia="nl-NL"/>
              </w:rPr>
            </w:pPr>
            <w:r w:rsidRPr="6E39AA93">
              <w:rPr>
                <w:color w:val="000000" w:themeColor="text1"/>
                <w:lang w:val="nl-NL" w:eastAsia="nl-NL"/>
              </w:rPr>
              <w:t>Private eindgebruiker</w:t>
            </w:r>
          </w:p>
        </w:tc>
        <w:tc>
          <w:tcPr>
            <w:tcW w:w="1338" w:type="dxa"/>
            <w:tcBorders>
              <w:top w:val="nil"/>
              <w:left w:val="nil"/>
              <w:bottom w:val="single" w:color="auto" w:sz="8" w:space="0"/>
              <w:right w:val="single" w:color="auto" w:sz="8" w:space="0"/>
            </w:tcBorders>
            <w:shd w:val="clear" w:color="auto" w:fill="auto"/>
            <w:vAlign w:val="center"/>
            <w:hideMark/>
          </w:tcPr>
          <w:p w:rsidRPr="00C4130C" w:rsidR="00907168" w:rsidP="001813C8" w:rsidRDefault="00907168" w14:paraId="3FB79E20" w14:textId="77777777">
            <w:pPr>
              <w:rPr>
                <w:color w:val="000000" w:themeColor="text1"/>
                <w:lang w:eastAsia="nl-NL"/>
              </w:rPr>
            </w:pPr>
            <w:r w:rsidRPr="6E39AA93">
              <w:rPr>
                <w:color w:val="000000" w:themeColor="text1"/>
                <w:lang w:eastAsia="nl-NL"/>
              </w:rPr>
              <w:t>16-05-2024</w:t>
            </w:r>
          </w:p>
        </w:tc>
        <w:tc>
          <w:tcPr>
            <w:tcW w:w="1142" w:type="dxa"/>
            <w:tcBorders>
              <w:top w:val="nil"/>
              <w:left w:val="nil"/>
              <w:bottom w:val="single" w:color="auto" w:sz="8" w:space="0"/>
              <w:right w:val="single" w:color="auto" w:sz="8" w:space="0"/>
            </w:tcBorders>
            <w:shd w:val="clear" w:color="auto" w:fill="auto"/>
            <w:noWrap/>
            <w:vAlign w:val="center"/>
            <w:hideMark/>
          </w:tcPr>
          <w:p w:rsidRPr="00C4130C" w:rsidR="00907168" w:rsidP="001813C8" w:rsidRDefault="00907168" w14:paraId="023A0B2B" w14:textId="77777777">
            <w:pPr>
              <w:rPr>
                <w:color w:val="000000" w:themeColor="text1"/>
                <w:lang w:eastAsia="nl-NL"/>
              </w:rPr>
            </w:pPr>
            <w:r w:rsidRPr="6E39AA93">
              <w:rPr>
                <w:color w:val="000000" w:themeColor="text1"/>
                <w:lang w:eastAsia="nl-NL"/>
              </w:rPr>
              <w:t>7</w:t>
            </w:r>
          </w:p>
        </w:tc>
      </w:tr>
      <w:tr w:rsidRPr="00EC3D2F" w:rsidR="00907168" w:rsidTr="007E32F8" w14:paraId="35BF03C1" w14:textId="77777777">
        <w:trPr>
          <w:trHeight w:val="133"/>
        </w:trPr>
        <w:tc>
          <w:tcPr>
            <w:tcW w:w="2114" w:type="dxa"/>
            <w:tcBorders>
              <w:top w:val="nil"/>
              <w:left w:val="single" w:color="auto" w:sz="8" w:space="0"/>
              <w:bottom w:val="single" w:color="auto" w:sz="8" w:space="0"/>
              <w:right w:val="single" w:color="auto" w:sz="8" w:space="0"/>
            </w:tcBorders>
            <w:shd w:val="clear" w:color="auto" w:fill="auto"/>
            <w:noWrap/>
            <w:vAlign w:val="center"/>
          </w:tcPr>
          <w:p w:rsidRPr="00C4130C" w:rsidR="00907168" w:rsidP="001813C8" w:rsidRDefault="00907168" w14:paraId="178DC0C0" w14:textId="77777777">
            <w:pPr>
              <w:rPr>
                <w:color w:val="000000" w:themeColor="text1"/>
                <w:lang w:eastAsia="nl-NL"/>
              </w:rPr>
            </w:pPr>
            <w:r w:rsidRPr="6E39AA93">
              <w:rPr>
                <w:color w:val="000000" w:themeColor="text1"/>
                <w:lang w:eastAsia="nl-NL"/>
              </w:rPr>
              <w:t>Israël</w:t>
            </w:r>
          </w:p>
        </w:tc>
        <w:tc>
          <w:tcPr>
            <w:tcW w:w="3112" w:type="dxa"/>
            <w:tcBorders>
              <w:top w:val="nil"/>
              <w:left w:val="nil"/>
              <w:bottom w:val="single" w:color="auto" w:sz="8" w:space="0"/>
              <w:right w:val="single" w:color="auto" w:sz="8" w:space="0"/>
            </w:tcBorders>
            <w:shd w:val="clear" w:color="auto" w:fill="auto"/>
            <w:noWrap/>
            <w:vAlign w:val="center"/>
          </w:tcPr>
          <w:p w:rsidRPr="00C4130C" w:rsidR="00907168" w:rsidP="001813C8" w:rsidRDefault="00907168" w14:paraId="3428431C" w14:textId="77777777">
            <w:pPr>
              <w:rPr>
                <w:color w:val="000000" w:themeColor="text1"/>
                <w:lang w:eastAsia="nl-NL"/>
              </w:rPr>
            </w:pPr>
            <w:r w:rsidRPr="6E39AA93">
              <w:rPr>
                <w:color w:val="000000" w:themeColor="text1"/>
                <w:lang w:eastAsia="nl-NL"/>
              </w:rPr>
              <w:t>Ballistische helmen</w:t>
            </w:r>
          </w:p>
        </w:tc>
        <w:tc>
          <w:tcPr>
            <w:tcW w:w="1376" w:type="dxa"/>
            <w:tcBorders>
              <w:top w:val="nil"/>
              <w:left w:val="nil"/>
              <w:bottom w:val="single" w:color="auto" w:sz="8" w:space="0"/>
              <w:right w:val="single" w:color="auto" w:sz="8" w:space="0"/>
            </w:tcBorders>
            <w:shd w:val="clear" w:color="auto" w:fill="auto"/>
            <w:vAlign w:val="center"/>
          </w:tcPr>
          <w:p w:rsidRPr="00C4130C" w:rsidR="00907168" w:rsidP="001813C8" w:rsidRDefault="00907168" w14:paraId="07A34AB3" w14:textId="77777777">
            <w:pPr>
              <w:rPr>
                <w:color w:val="000000" w:themeColor="text1"/>
                <w:lang w:eastAsia="nl-NL"/>
              </w:rPr>
            </w:pPr>
            <w:r w:rsidRPr="6E39AA93">
              <w:rPr>
                <w:color w:val="000000" w:themeColor="text1"/>
                <w:lang w:eastAsia="nl-NL"/>
              </w:rPr>
              <w:t>52</w:t>
            </w:r>
          </w:p>
        </w:tc>
        <w:tc>
          <w:tcPr>
            <w:tcW w:w="2404" w:type="dxa"/>
            <w:tcBorders>
              <w:top w:val="nil"/>
              <w:left w:val="nil"/>
              <w:bottom w:val="single" w:color="auto" w:sz="8" w:space="0"/>
              <w:right w:val="single" w:color="auto" w:sz="8" w:space="0"/>
            </w:tcBorders>
            <w:shd w:val="clear" w:color="auto" w:fill="auto"/>
            <w:noWrap/>
            <w:vAlign w:val="center"/>
          </w:tcPr>
          <w:p w:rsidRPr="00C4130C" w:rsidR="00907168" w:rsidP="001813C8" w:rsidRDefault="00907168" w14:paraId="1E7575BB" w14:textId="77777777">
            <w:pPr>
              <w:rPr>
                <w:color w:val="000000" w:themeColor="text1"/>
                <w:lang w:eastAsia="nl-NL"/>
              </w:rPr>
            </w:pPr>
            <w:r w:rsidRPr="6E39AA93">
              <w:rPr>
                <w:color w:val="000000" w:themeColor="text1"/>
                <w:lang w:eastAsia="nl-NL"/>
              </w:rPr>
              <w:t>Yakhin Hakal Ltd.</w:t>
            </w:r>
          </w:p>
        </w:tc>
        <w:tc>
          <w:tcPr>
            <w:tcW w:w="1971" w:type="dxa"/>
            <w:tcBorders>
              <w:top w:val="nil"/>
              <w:left w:val="nil"/>
              <w:bottom w:val="single" w:color="auto" w:sz="8" w:space="0"/>
              <w:right w:val="single" w:color="auto" w:sz="8" w:space="0"/>
            </w:tcBorders>
            <w:shd w:val="clear" w:color="auto" w:fill="auto"/>
            <w:vAlign w:val="center"/>
          </w:tcPr>
          <w:p w:rsidRPr="00C4130C" w:rsidR="00907168" w:rsidP="001813C8" w:rsidRDefault="00907168" w14:paraId="1B3247B6" w14:textId="77777777">
            <w:pPr>
              <w:rPr>
                <w:color w:val="000000" w:themeColor="text1"/>
                <w:lang w:eastAsia="nl-NL"/>
              </w:rPr>
            </w:pPr>
            <w:r w:rsidRPr="6E39AA93">
              <w:rPr>
                <w:color w:val="000000" w:themeColor="text1"/>
                <w:lang w:eastAsia="nl-NL"/>
              </w:rPr>
              <w:t>Israeli Defence Forces</w:t>
            </w:r>
          </w:p>
        </w:tc>
        <w:tc>
          <w:tcPr>
            <w:tcW w:w="1338" w:type="dxa"/>
            <w:tcBorders>
              <w:top w:val="nil"/>
              <w:left w:val="nil"/>
              <w:bottom w:val="single" w:color="auto" w:sz="8" w:space="0"/>
              <w:right w:val="single" w:color="auto" w:sz="8" w:space="0"/>
            </w:tcBorders>
            <w:shd w:val="clear" w:color="auto" w:fill="auto"/>
            <w:vAlign w:val="center"/>
          </w:tcPr>
          <w:p w:rsidRPr="00C4130C" w:rsidR="00907168" w:rsidP="001813C8" w:rsidRDefault="00907168" w14:paraId="72F5D8DC" w14:textId="77777777">
            <w:pPr>
              <w:rPr>
                <w:color w:val="000000" w:themeColor="text1"/>
                <w:lang w:eastAsia="nl-NL"/>
              </w:rPr>
            </w:pPr>
            <w:r w:rsidRPr="6E39AA93">
              <w:rPr>
                <w:color w:val="000000" w:themeColor="text1"/>
                <w:lang w:eastAsia="nl-NL"/>
              </w:rPr>
              <w:t>13-06-2024</w:t>
            </w:r>
          </w:p>
        </w:tc>
        <w:tc>
          <w:tcPr>
            <w:tcW w:w="1142" w:type="dxa"/>
            <w:tcBorders>
              <w:top w:val="nil"/>
              <w:left w:val="nil"/>
              <w:bottom w:val="single" w:color="auto" w:sz="8" w:space="0"/>
              <w:right w:val="single" w:color="auto" w:sz="8" w:space="0"/>
            </w:tcBorders>
            <w:shd w:val="clear" w:color="auto" w:fill="auto"/>
            <w:noWrap/>
            <w:vAlign w:val="center"/>
          </w:tcPr>
          <w:p w:rsidRPr="00C4130C" w:rsidR="00907168" w:rsidP="001813C8" w:rsidRDefault="00907168" w14:paraId="5C8D59E8" w14:textId="77777777">
            <w:pPr>
              <w:rPr>
                <w:color w:val="000000" w:themeColor="text1"/>
                <w:lang w:eastAsia="nl-NL"/>
              </w:rPr>
            </w:pPr>
            <w:r w:rsidRPr="6E39AA93">
              <w:rPr>
                <w:color w:val="000000" w:themeColor="text1"/>
                <w:lang w:eastAsia="nl-NL"/>
              </w:rPr>
              <w:t>2,4,6,7</w:t>
            </w:r>
          </w:p>
        </w:tc>
      </w:tr>
      <w:tr w:rsidRPr="00EC3D2F" w:rsidR="00907168" w:rsidTr="007E32F8" w14:paraId="7646C6D5" w14:textId="77777777">
        <w:trPr>
          <w:trHeight w:val="133"/>
        </w:trPr>
        <w:tc>
          <w:tcPr>
            <w:tcW w:w="2114" w:type="dxa"/>
            <w:tcBorders>
              <w:top w:val="nil"/>
              <w:left w:val="single" w:color="auto" w:sz="8" w:space="0"/>
              <w:bottom w:val="single" w:color="auto" w:sz="8" w:space="0"/>
              <w:right w:val="single" w:color="auto" w:sz="8" w:space="0"/>
            </w:tcBorders>
            <w:shd w:val="clear" w:color="auto" w:fill="auto"/>
            <w:noWrap/>
            <w:vAlign w:val="center"/>
          </w:tcPr>
          <w:p w:rsidRPr="00C4130C" w:rsidR="00907168" w:rsidP="001813C8" w:rsidRDefault="00907168" w14:paraId="7BFFE138" w14:textId="77777777">
            <w:pPr>
              <w:rPr>
                <w:color w:val="000000" w:themeColor="text1"/>
                <w:lang w:eastAsia="nl-NL"/>
              </w:rPr>
            </w:pPr>
            <w:r w:rsidRPr="6E39AA93">
              <w:rPr>
                <w:color w:val="000000" w:themeColor="text1"/>
                <w:lang w:eastAsia="nl-NL"/>
              </w:rPr>
              <w:t>Israël</w:t>
            </w:r>
          </w:p>
        </w:tc>
        <w:tc>
          <w:tcPr>
            <w:tcW w:w="3112" w:type="dxa"/>
            <w:tcBorders>
              <w:top w:val="nil"/>
              <w:left w:val="nil"/>
              <w:bottom w:val="single" w:color="auto" w:sz="8" w:space="0"/>
              <w:right w:val="single" w:color="auto" w:sz="8" w:space="0"/>
            </w:tcBorders>
            <w:shd w:val="clear" w:color="auto" w:fill="auto"/>
            <w:noWrap/>
            <w:vAlign w:val="center"/>
          </w:tcPr>
          <w:p w:rsidRPr="00C4130C" w:rsidR="00907168" w:rsidP="001813C8" w:rsidRDefault="00907168" w14:paraId="227026F1" w14:textId="77777777">
            <w:pPr>
              <w:rPr>
                <w:color w:val="000000" w:themeColor="text1"/>
                <w:lang w:eastAsia="nl-NL"/>
              </w:rPr>
            </w:pPr>
            <w:r w:rsidRPr="6E39AA93">
              <w:rPr>
                <w:color w:val="000000" w:themeColor="text1"/>
                <w:lang w:eastAsia="nl-NL"/>
              </w:rPr>
              <w:t>Kogelwerende platen</w:t>
            </w:r>
          </w:p>
        </w:tc>
        <w:tc>
          <w:tcPr>
            <w:tcW w:w="1376" w:type="dxa"/>
            <w:tcBorders>
              <w:top w:val="nil"/>
              <w:left w:val="nil"/>
              <w:bottom w:val="single" w:color="auto" w:sz="8" w:space="0"/>
              <w:right w:val="single" w:color="auto" w:sz="8" w:space="0"/>
            </w:tcBorders>
            <w:shd w:val="clear" w:color="auto" w:fill="auto"/>
            <w:vAlign w:val="center"/>
          </w:tcPr>
          <w:p w:rsidRPr="00C4130C" w:rsidR="00907168" w:rsidP="001813C8" w:rsidRDefault="00907168" w14:paraId="4392C04B" w14:textId="77777777">
            <w:pPr>
              <w:rPr>
                <w:color w:val="000000" w:themeColor="text1"/>
                <w:lang w:eastAsia="nl-NL"/>
              </w:rPr>
            </w:pPr>
            <w:r w:rsidRPr="6E39AA93">
              <w:rPr>
                <w:color w:val="000000" w:themeColor="text1"/>
                <w:lang w:eastAsia="nl-NL"/>
              </w:rPr>
              <w:t>436</w:t>
            </w:r>
          </w:p>
        </w:tc>
        <w:tc>
          <w:tcPr>
            <w:tcW w:w="2404" w:type="dxa"/>
            <w:tcBorders>
              <w:top w:val="nil"/>
              <w:left w:val="nil"/>
              <w:bottom w:val="single" w:color="auto" w:sz="8" w:space="0"/>
              <w:right w:val="single" w:color="auto" w:sz="8" w:space="0"/>
            </w:tcBorders>
            <w:shd w:val="clear" w:color="auto" w:fill="auto"/>
            <w:noWrap/>
            <w:vAlign w:val="center"/>
          </w:tcPr>
          <w:p w:rsidRPr="00C4130C" w:rsidR="00907168" w:rsidP="001813C8" w:rsidRDefault="00907168" w14:paraId="6FE7E7CB" w14:textId="77777777">
            <w:pPr>
              <w:rPr>
                <w:color w:val="000000" w:themeColor="text1"/>
                <w:lang w:eastAsia="nl-NL"/>
              </w:rPr>
            </w:pPr>
            <w:r w:rsidRPr="6E39AA93">
              <w:rPr>
                <w:color w:val="000000" w:themeColor="text1"/>
                <w:lang w:eastAsia="nl-NL"/>
              </w:rPr>
              <w:t>Yakhin Hakal Ltd.</w:t>
            </w:r>
          </w:p>
        </w:tc>
        <w:tc>
          <w:tcPr>
            <w:tcW w:w="1971" w:type="dxa"/>
            <w:tcBorders>
              <w:top w:val="nil"/>
              <w:left w:val="nil"/>
              <w:bottom w:val="single" w:color="auto" w:sz="8" w:space="0"/>
              <w:right w:val="single" w:color="auto" w:sz="8" w:space="0"/>
            </w:tcBorders>
            <w:shd w:val="clear" w:color="auto" w:fill="auto"/>
            <w:vAlign w:val="center"/>
          </w:tcPr>
          <w:p w:rsidRPr="00C4130C" w:rsidR="00907168" w:rsidP="001813C8" w:rsidRDefault="00907168" w14:paraId="2EB43BD3" w14:textId="77777777">
            <w:pPr>
              <w:rPr>
                <w:color w:val="000000" w:themeColor="text1"/>
                <w:lang w:eastAsia="nl-NL"/>
              </w:rPr>
            </w:pPr>
            <w:r w:rsidRPr="6E39AA93">
              <w:rPr>
                <w:color w:val="000000" w:themeColor="text1"/>
                <w:lang w:eastAsia="nl-NL"/>
              </w:rPr>
              <w:t>Israeli Defence Forces</w:t>
            </w:r>
          </w:p>
        </w:tc>
        <w:tc>
          <w:tcPr>
            <w:tcW w:w="1338" w:type="dxa"/>
            <w:tcBorders>
              <w:top w:val="nil"/>
              <w:left w:val="nil"/>
              <w:bottom w:val="single" w:color="auto" w:sz="8" w:space="0"/>
              <w:right w:val="single" w:color="auto" w:sz="8" w:space="0"/>
            </w:tcBorders>
            <w:shd w:val="clear" w:color="auto" w:fill="auto"/>
            <w:vAlign w:val="center"/>
          </w:tcPr>
          <w:p w:rsidRPr="00C4130C" w:rsidR="00907168" w:rsidP="001813C8" w:rsidRDefault="00907168" w14:paraId="5367E8D7" w14:textId="77777777">
            <w:pPr>
              <w:rPr>
                <w:color w:val="000000" w:themeColor="text1"/>
                <w:lang w:eastAsia="nl-NL"/>
              </w:rPr>
            </w:pPr>
            <w:r w:rsidRPr="6E39AA93">
              <w:rPr>
                <w:color w:val="000000" w:themeColor="text1"/>
                <w:lang w:eastAsia="nl-NL"/>
              </w:rPr>
              <w:t>13-06-2024</w:t>
            </w:r>
          </w:p>
        </w:tc>
        <w:tc>
          <w:tcPr>
            <w:tcW w:w="1142" w:type="dxa"/>
            <w:tcBorders>
              <w:top w:val="nil"/>
              <w:left w:val="nil"/>
              <w:bottom w:val="single" w:color="auto" w:sz="8" w:space="0"/>
              <w:right w:val="single" w:color="auto" w:sz="8" w:space="0"/>
            </w:tcBorders>
            <w:shd w:val="clear" w:color="auto" w:fill="auto"/>
            <w:noWrap/>
            <w:vAlign w:val="center"/>
          </w:tcPr>
          <w:p w:rsidRPr="00C4130C" w:rsidR="00907168" w:rsidP="001813C8" w:rsidRDefault="00907168" w14:paraId="545C5C1E" w14:textId="77777777">
            <w:pPr>
              <w:rPr>
                <w:color w:val="000000" w:themeColor="text1"/>
                <w:lang w:eastAsia="nl-NL"/>
              </w:rPr>
            </w:pPr>
            <w:r w:rsidRPr="6E39AA93">
              <w:rPr>
                <w:color w:val="000000" w:themeColor="text1"/>
                <w:lang w:eastAsia="nl-NL"/>
              </w:rPr>
              <w:t>2,4,6,7</w:t>
            </w:r>
          </w:p>
        </w:tc>
      </w:tr>
      <w:tr w:rsidRPr="00EC3D2F" w:rsidR="00907168" w:rsidTr="007E32F8" w14:paraId="5964FC66" w14:textId="77777777">
        <w:trPr>
          <w:trHeight w:val="133"/>
        </w:trPr>
        <w:tc>
          <w:tcPr>
            <w:tcW w:w="2114" w:type="dxa"/>
            <w:tcBorders>
              <w:top w:val="nil"/>
              <w:left w:val="single" w:color="auto" w:sz="8" w:space="0"/>
              <w:bottom w:val="single" w:color="auto" w:sz="8" w:space="0"/>
              <w:right w:val="single" w:color="auto" w:sz="8" w:space="0"/>
            </w:tcBorders>
            <w:shd w:val="clear" w:color="auto" w:fill="auto"/>
            <w:noWrap/>
            <w:vAlign w:val="center"/>
          </w:tcPr>
          <w:p w:rsidRPr="00C4130C" w:rsidR="00907168" w:rsidP="001813C8" w:rsidRDefault="00907168" w14:paraId="1446D4B7" w14:textId="77777777">
            <w:pPr>
              <w:rPr>
                <w:color w:val="000000" w:themeColor="text1"/>
                <w:lang w:eastAsia="nl-NL"/>
              </w:rPr>
            </w:pPr>
            <w:r w:rsidRPr="6E39AA93">
              <w:rPr>
                <w:color w:val="000000" w:themeColor="text1"/>
                <w:lang w:eastAsia="nl-NL"/>
              </w:rPr>
              <w:t>Israël</w:t>
            </w:r>
          </w:p>
        </w:tc>
        <w:tc>
          <w:tcPr>
            <w:tcW w:w="3112" w:type="dxa"/>
            <w:tcBorders>
              <w:top w:val="nil"/>
              <w:left w:val="nil"/>
              <w:bottom w:val="single" w:color="auto" w:sz="8" w:space="0"/>
              <w:right w:val="single" w:color="auto" w:sz="8" w:space="0"/>
            </w:tcBorders>
            <w:shd w:val="clear" w:color="auto" w:fill="auto"/>
            <w:noWrap/>
            <w:vAlign w:val="center"/>
          </w:tcPr>
          <w:p w:rsidRPr="00C4130C" w:rsidR="00907168" w:rsidP="001813C8" w:rsidRDefault="00907168" w14:paraId="7C5B235A" w14:textId="77777777">
            <w:pPr>
              <w:rPr>
                <w:color w:val="000000" w:themeColor="text1"/>
                <w:lang w:eastAsia="nl-NL"/>
              </w:rPr>
            </w:pPr>
            <w:r w:rsidRPr="6E39AA93">
              <w:rPr>
                <w:color w:val="000000" w:themeColor="text1"/>
                <w:lang w:eastAsia="nl-NL"/>
              </w:rPr>
              <w:t xml:space="preserve">Thermische kijkers </w:t>
            </w:r>
          </w:p>
        </w:tc>
        <w:tc>
          <w:tcPr>
            <w:tcW w:w="1376" w:type="dxa"/>
            <w:tcBorders>
              <w:top w:val="nil"/>
              <w:left w:val="nil"/>
              <w:bottom w:val="single" w:color="auto" w:sz="8" w:space="0"/>
              <w:right w:val="single" w:color="auto" w:sz="8" w:space="0"/>
            </w:tcBorders>
            <w:shd w:val="clear" w:color="auto" w:fill="auto"/>
            <w:vAlign w:val="center"/>
          </w:tcPr>
          <w:p w:rsidRPr="00C4130C" w:rsidR="00907168" w:rsidP="001813C8" w:rsidRDefault="00907168" w14:paraId="4F6840B6" w14:textId="77777777">
            <w:pPr>
              <w:rPr>
                <w:color w:val="000000" w:themeColor="text1"/>
                <w:lang w:eastAsia="nl-NL"/>
              </w:rPr>
            </w:pPr>
            <w:r w:rsidRPr="6E39AA93">
              <w:rPr>
                <w:color w:val="000000" w:themeColor="text1"/>
                <w:lang w:eastAsia="nl-NL"/>
              </w:rPr>
              <w:t>50</w:t>
            </w:r>
          </w:p>
        </w:tc>
        <w:tc>
          <w:tcPr>
            <w:tcW w:w="2404" w:type="dxa"/>
            <w:tcBorders>
              <w:top w:val="nil"/>
              <w:left w:val="nil"/>
              <w:bottom w:val="single" w:color="auto" w:sz="8" w:space="0"/>
              <w:right w:val="single" w:color="auto" w:sz="8" w:space="0"/>
            </w:tcBorders>
            <w:shd w:val="clear" w:color="auto" w:fill="auto"/>
            <w:noWrap/>
            <w:vAlign w:val="center"/>
          </w:tcPr>
          <w:p w:rsidRPr="00C4130C" w:rsidR="00907168" w:rsidP="001813C8" w:rsidRDefault="00907168" w14:paraId="6D875A42" w14:textId="77777777">
            <w:pPr>
              <w:rPr>
                <w:color w:val="000000" w:themeColor="text1"/>
                <w:lang w:eastAsia="nl-NL"/>
              </w:rPr>
            </w:pPr>
            <w:r w:rsidRPr="6E39AA93">
              <w:rPr>
                <w:color w:val="000000" w:themeColor="text1"/>
                <w:lang w:eastAsia="nl-NL"/>
              </w:rPr>
              <w:t>Troya Tech Defense Ltd.</w:t>
            </w:r>
          </w:p>
        </w:tc>
        <w:tc>
          <w:tcPr>
            <w:tcW w:w="1971" w:type="dxa"/>
            <w:tcBorders>
              <w:top w:val="nil"/>
              <w:left w:val="nil"/>
              <w:bottom w:val="single" w:color="auto" w:sz="8" w:space="0"/>
              <w:right w:val="single" w:color="auto" w:sz="8" w:space="0"/>
            </w:tcBorders>
            <w:shd w:val="clear" w:color="auto" w:fill="auto"/>
            <w:vAlign w:val="center"/>
          </w:tcPr>
          <w:p w:rsidRPr="00C4130C" w:rsidR="00907168" w:rsidP="001813C8" w:rsidRDefault="00907168" w14:paraId="7C9E9580" w14:textId="77777777">
            <w:pPr>
              <w:rPr>
                <w:color w:val="000000" w:themeColor="text1"/>
                <w:lang w:eastAsia="nl-NL"/>
              </w:rPr>
            </w:pPr>
            <w:r w:rsidRPr="6E39AA93">
              <w:rPr>
                <w:color w:val="000000" w:themeColor="text1"/>
                <w:lang w:eastAsia="nl-NL"/>
              </w:rPr>
              <w:t>Israeli Defence Forces</w:t>
            </w:r>
          </w:p>
        </w:tc>
        <w:tc>
          <w:tcPr>
            <w:tcW w:w="1338" w:type="dxa"/>
            <w:tcBorders>
              <w:top w:val="nil"/>
              <w:left w:val="nil"/>
              <w:bottom w:val="single" w:color="auto" w:sz="8" w:space="0"/>
              <w:right w:val="single" w:color="auto" w:sz="8" w:space="0"/>
            </w:tcBorders>
            <w:shd w:val="clear" w:color="auto" w:fill="auto"/>
            <w:vAlign w:val="center"/>
          </w:tcPr>
          <w:p w:rsidRPr="00C4130C" w:rsidR="00907168" w:rsidP="001813C8" w:rsidRDefault="00907168" w14:paraId="6ADA55B2" w14:textId="77777777">
            <w:pPr>
              <w:rPr>
                <w:color w:val="000000" w:themeColor="text1"/>
                <w:lang w:eastAsia="nl-NL"/>
              </w:rPr>
            </w:pPr>
            <w:r w:rsidRPr="6E39AA93">
              <w:rPr>
                <w:color w:val="000000" w:themeColor="text1"/>
                <w:lang w:eastAsia="nl-NL"/>
              </w:rPr>
              <w:t>13-06-2024</w:t>
            </w:r>
          </w:p>
        </w:tc>
        <w:tc>
          <w:tcPr>
            <w:tcW w:w="1142" w:type="dxa"/>
            <w:tcBorders>
              <w:top w:val="nil"/>
              <w:left w:val="nil"/>
              <w:bottom w:val="single" w:color="auto" w:sz="8" w:space="0"/>
              <w:right w:val="single" w:color="auto" w:sz="8" w:space="0"/>
            </w:tcBorders>
            <w:shd w:val="clear" w:color="auto" w:fill="auto"/>
            <w:noWrap/>
            <w:vAlign w:val="center"/>
          </w:tcPr>
          <w:p w:rsidRPr="00C4130C" w:rsidR="00907168" w:rsidP="001813C8" w:rsidRDefault="00907168" w14:paraId="551673CA" w14:textId="77777777">
            <w:pPr>
              <w:rPr>
                <w:color w:val="000000" w:themeColor="text1"/>
                <w:lang w:eastAsia="nl-NL"/>
              </w:rPr>
            </w:pPr>
            <w:r w:rsidRPr="6E39AA93">
              <w:rPr>
                <w:color w:val="000000" w:themeColor="text1"/>
                <w:lang w:eastAsia="nl-NL"/>
              </w:rPr>
              <w:t>2,4,6,7</w:t>
            </w:r>
          </w:p>
        </w:tc>
      </w:tr>
      <w:tr w:rsidRPr="00EC3D2F" w:rsidR="00907168" w:rsidTr="007E32F8" w14:paraId="64FA5A6D" w14:textId="77777777">
        <w:trPr>
          <w:trHeight w:val="133"/>
        </w:trPr>
        <w:tc>
          <w:tcPr>
            <w:tcW w:w="2114" w:type="dxa"/>
            <w:tcBorders>
              <w:top w:val="nil"/>
              <w:left w:val="single" w:color="auto" w:sz="8" w:space="0"/>
              <w:bottom w:val="single" w:color="auto" w:sz="8" w:space="0"/>
              <w:right w:val="single" w:color="auto" w:sz="8" w:space="0"/>
            </w:tcBorders>
            <w:shd w:val="clear" w:color="auto" w:fill="auto"/>
            <w:noWrap/>
            <w:vAlign w:val="center"/>
          </w:tcPr>
          <w:p w:rsidRPr="00C4130C" w:rsidR="00907168" w:rsidP="001813C8" w:rsidRDefault="00907168" w14:paraId="1233C41A" w14:textId="77777777">
            <w:pPr>
              <w:rPr>
                <w:color w:val="000000" w:themeColor="text1"/>
                <w:lang w:eastAsia="nl-NL"/>
              </w:rPr>
            </w:pPr>
            <w:r w:rsidRPr="6E39AA93">
              <w:rPr>
                <w:color w:val="000000" w:themeColor="text1"/>
                <w:lang w:eastAsia="nl-NL"/>
              </w:rPr>
              <w:lastRenderedPageBreak/>
              <w:t>Israël</w:t>
            </w:r>
          </w:p>
        </w:tc>
        <w:tc>
          <w:tcPr>
            <w:tcW w:w="3112" w:type="dxa"/>
            <w:tcBorders>
              <w:top w:val="nil"/>
              <w:left w:val="nil"/>
              <w:bottom w:val="single" w:color="auto" w:sz="8" w:space="0"/>
              <w:right w:val="single" w:color="auto" w:sz="8" w:space="0"/>
            </w:tcBorders>
            <w:shd w:val="clear" w:color="auto" w:fill="auto"/>
            <w:noWrap/>
            <w:vAlign w:val="center"/>
          </w:tcPr>
          <w:p w:rsidRPr="00C4130C" w:rsidR="00907168" w:rsidP="001813C8" w:rsidRDefault="00907168" w14:paraId="66F6D443" w14:textId="77777777">
            <w:pPr>
              <w:rPr>
                <w:color w:val="000000" w:themeColor="text1"/>
                <w:lang w:eastAsia="nl-NL"/>
              </w:rPr>
            </w:pPr>
            <w:r w:rsidRPr="6E39AA93">
              <w:rPr>
                <w:color w:val="000000" w:themeColor="text1"/>
                <w:lang w:eastAsia="nl-NL"/>
              </w:rPr>
              <w:t>Beeldversterkers</w:t>
            </w:r>
          </w:p>
        </w:tc>
        <w:tc>
          <w:tcPr>
            <w:tcW w:w="1376" w:type="dxa"/>
            <w:tcBorders>
              <w:top w:val="nil"/>
              <w:left w:val="nil"/>
              <w:bottom w:val="single" w:color="auto" w:sz="8" w:space="0"/>
              <w:right w:val="single" w:color="auto" w:sz="8" w:space="0"/>
            </w:tcBorders>
            <w:shd w:val="clear" w:color="auto" w:fill="auto"/>
            <w:vAlign w:val="center"/>
          </w:tcPr>
          <w:p w:rsidRPr="00C4130C" w:rsidR="00907168" w:rsidP="001813C8" w:rsidRDefault="00907168" w14:paraId="2639FEBC" w14:textId="77777777">
            <w:pPr>
              <w:rPr>
                <w:color w:val="000000" w:themeColor="text1"/>
                <w:lang w:eastAsia="nl-NL"/>
              </w:rPr>
            </w:pPr>
            <w:r w:rsidRPr="6E39AA93">
              <w:rPr>
                <w:color w:val="000000" w:themeColor="text1"/>
                <w:lang w:eastAsia="nl-NL"/>
              </w:rPr>
              <w:t>40</w:t>
            </w:r>
          </w:p>
        </w:tc>
        <w:tc>
          <w:tcPr>
            <w:tcW w:w="2404" w:type="dxa"/>
            <w:tcBorders>
              <w:top w:val="nil"/>
              <w:left w:val="nil"/>
              <w:bottom w:val="single" w:color="auto" w:sz="8" w:space="0"/>
              <w:right w:val="single" w:color="auto" w:sz="8" w:space="0"/>
            </w:tcBorders>
            <w:shd w:val="clear" w:color="auto" w:fill="auto"/>
            <w:noWrap/>
            <w:vAlign w:val="center"/>
          </w:tcPr>
          <w:p w:rsidRPr="00C4130C" w:rsidR="00907168" w:rsidP="001813C8" w:rsidRDefault="00907168" w14:paraId="19EE3775" w14:textId="77777777">
            <w:pPr>
              <w:rPr>
                <w:color w:val="000000" w:themeColor="text1"/>
                <w:lang w:eastAsia="nl-NL"/>
              </w:rPr>
            </w:pPr>
            <w:r w:rsidRPr="6E39AA93">
              <w:rPr>
                <w:color w:val="000000" w:themeColor="text1"/>
                <w:lang w:eastAsia="nl-NL"/>
              </w:rPr>
              <w:t>Troya Tech Defense Ltd.</w:t>
            </w:r>
          </w:p>
        </w:tc>
        <w:tc>
          <w:tcPr>
            <w:tcW w:w="1971" w:type="dxa"/>
            <w:tcBorders>
              <w:top w:val="nil"/>
              <w:left w:val="nil"/>
              <w:bottom w:val="single" w:color="auto" w:sz="8" w:space="0"/>
              <w:right w:val="single" w:color="auto" w:sz="8" w:space="0"/>
            </w:tcBorders>
            <w:shd w:val="clear" w:color="auto" w:fill="auto"/>
            <w:vAlign w:val="center"/>
          </w:tcPr>
          <w:p w:rsidRPr="00C4130C" w:rsidR="00907168" w:rsidP="001813C8" w:rsidRDefault="00907168" w14:paraId="62D25014" w14:textId="77777777">
            <w:pPr>
              <w:rPr>
                <w:color w:val="000000" w:themeColor="text1"/>
                <w:lang w:eastAsia="nl-NL"/>
              </w:rPr>
            </w:pPr>
            <w:r w:rsidRPr="6E39AA93">
              <w:rPr>
                <w:color w:val="000000" w:themeColor="text1"/>
                <w:lang w:eastAsia="nl-NL"/>
              </w:rPr>
              <w:t>Israeli Defence Forces</w:t>
            </w:r>
          </w:p>
        </w:tc>
        <w:tc>
          <w:tcPr>
            <w:tcW w:w="1338" w:type="dxa"/>
            <w:tcBorders>
              <w:top w:val="nil"/>
              <w:left w:val="nil"/>
              <w:bottom w:val="single" w:color="auto" w:sz="8" w:space="0"/>
              <w:right w:val="single" w:color="auto" w:sz="8" w:space="0"/>
            </w:tcBorders>
            <w:shd w:val="clear" w:color="auto" w:fill="auto"/>
            <w:vAlign w:val="center"/>
          </w:tcPr>
          <w:p w:rsidRPr="00C4130C" w:rsidR="00907168" w:rsidP="001813C8" w:rsidRDefault="00907168" w14:paraId="39570188" w14:textId="77777777">
            <w:pPr>
              <w:rPr>
                <w:color w:val="000000" w:themeColor="text1"/>
                <w:lang w:eastAsia="nl-NL"/>
              </w:rPr>
            </w:pPr>
            <w:r w:rsidRPr="6E39AA93">
              <w:rPr>
                <w:color w:val="000000" w:themeColor="text1"/>
                <w:lang w:eastAsia="nl-NL"/>
              </w:rPr>
              <w:t>13-06-2024</w:t>
            </w:r>
          </w:p>
        </w:tc>
        <w:tc>
          <w:tcPr>
            <w:tcW w:w="1142" w:type="dxa"/>
            <w:tcBorders>
              <w:top w:val="nil"/>
              <w:left w:val="nil"/>
              <w:bottom w:val="single" w:color="auto" w:sz="8" w:space="0"/>
              <w:right w:val="single" w:color="auto" w:sz="8" w:space="0"/>
            </w:tcBorders>
            <w:shd w:val="clear" w:color="auto" w:fill="auto"/>
            <w:noWrap/>
            <w:vAlign w:val="center"/>
          </w:tcPr>
          <w:p w:rsidRPr="00C4130C" w:rsidR="00907168" w:rsidP="001813C8" w:rsidRDefault="00907168" w14:paraId="59E29852" w14:textId="77777777">
            <w:pPr>
              <w:rPr>
                <w:color w:val="000000" w:themeColor="text1"/>
                <w:lang w:eastAsia="nl-NL"/>
              </w:rPr>
            </w:pPr>
            <w:r w:rsidRPr="6E39AA93">
              <w:rPr>
                <w:color w:val="000000" w:themeColor="text1"/>
                <w:lang w:eastAsia="nl-NL"/>
              </w:rPr>
              <w:t>2,4,6,7</w:t>
            </w:r>
          </w:p>
        </w:tc>
      </w:tr>
      <w:tr w:rsidRPr="00EC3D2F" w:rsidR="00907168" w:rsidTr="007E32F8" w14:paraId="495F22D2" w14:textId="77777777">
        <w:trPr>
          <w:trHeight w:val="389"/>
        </w:trPr>
        <w:tc>
          <w:tcPr>
            <w:tcW w:w="2114" w:type="dxa"/>
            <w:tcBorders>
              <w:top w:val="nil"/>
              <w:left w:val="single" w:color="auto" w:sz="8" w:space="0"/>
              <w:bottom w:val="single" w:color="auto" w:sz="8" w:space="0"/>
              <w:right w:val="single" w:color="auto" w:sz="8" w:space="0"/>
            </w:tcBorders>
            <w:shd w:val="clear" w:color="auto" w:fill="auto"/>
            <w:noWrap/>
            <w:vAlign w:val="center"/>
          </w:tcPr>
          <w:p w:rsidRPr="00C4130C" w:rsidR="00907168" w:rsidP="001813C8" w:rsidRDefault="00907168" w14:paraId="736C033A" w14:textId="77777777">
            <w:pPr>
              <w:rPr>
                <w:color w:val="000000" w:themeColor="text1"/>
                <w:lang w:eastAsia="nl-NL"/>
              </w:rPr>
            </w:pPr>
            <w:r w:rsidRPr="00C4130C">
              <w:rPr>
                <w:lang w:eastAsia="nl-NL"/>
              </w:rPr>
              <w:t>Congo</w:t>
            </w:r>
          </w:p>
        </w:tc>
        <w:tc>
          <w:tcPr>
            <w:tcW w:w="3112" w:type="dxa"/>
            <w:tcBorders>
              <w:top w:val="nil"/>
              <w:left w:val="nil"/>
              <w:bottom w:val="single" w:color="auto" w:sz="8" w:space="0"/>
              <w:right w:val="single" w:color="auto" w:sz="8" w:space="0"/>
            </w:tcBorders>
            <w:shd w:val="clear" w:color="auto" w:fill="auto"/>
            <w:noWrap/>
            <w:vAlign w:val="center"/>
          </w:tcPr>
          <w:p w:rsidRPr="00C4130C" w:rsidR="00907168" w:rsidP="001813C8" w:rsidRDefault="00907168" w14:paraId="11C4BD09" w14:textId="77777777">
            <w:pPr>
              <w:rPr>
                <w:color w:val="000000" w:themeColor="text1"/>
                <w:lang w:eastAsia="nl-NL"/>
              </w:rPr>
            </w:pPr>
            <w:r w:rsidRPr="6E39AA93">
              <w:rPr>
                <w:color w:val="000000" w:themeColor="text1"/>
                <w:lang w:eastAsia="nl-NL"/>
              </w:rPr>
              <w:t>Onbemand luchtvaartuig</w:t>
            </w:r>
          </w:p>
        </w:tc>
        <w:tc>
          <w:tcPr>
            <w:tcW w:w="1376" w:type="dxa"/>
            <w:tcBorders>
              <w:top w:val="nil"/>
              <w:left w:val="nil"/>
              <w:bottom w:val="single" w:color="auto" w:sz="8" w:space="0"/>
              <w:right w:val="single" w:color="auto" w:sz="8" w:space="0"/>
            </w:tcBorders>
            <w:shd w:val="clear" w:color="auto" w:fill="auto"/>
            <w:vAlign w:val="center"/>
          </w:tcPr>
          <w:p w:rsidRPr="00C4130C" w:rsidR="00907168" w:rsidP="001813C8" w:rsidRDefault="00907168" w14:paraId="4394CA93" w14:textId="77777777">
            <w:pPr>
              <w:rPr>
                <w:color w:val="000000" w:themeColor="text1"/>
                <w:lang w:eastAsia="nl-NL"/>
              </w:rPr>
            </w:pPr>
            <w:r w:rsidRPr="6E39AA93">
              <w:rPr>
                <w:color w:val="000000" w:themeColor="text1"/>
                <w:lang w:eastAsia="nl-NL"/>
              </w:rPr>
              <w:t>1</w:t>
            </w:r>
          </w:p>
        </w:tc>
        <w:tc>
          <w:tcPr>
            <w:tcW w:w="2404" w:type="dxa"/>
            <w:tcBorders>
              <w:top w:val="nil"/>
              <w:left w:val="nil"/>
              <w:bottom w:val="single" w:color="auto" w:sz="8" w:space="0"/>
              <w:right w:val="single" w:color="auto" w:sz="8" w:space="0"/>
            </w:tcBorders>
            <w:shd w:val="clear" w:color="auto" w:fill="auto"/>
            <w:noWrap/>
            <w:vAlign w:val="center"/>
          </w:tcPr>
          <w:p w:rsidRPr="00C4130C" w:rsidR="00907168" w:rsidP="001813C8" w:rsidRDefault="00907168" w14:paraId="3E2C4E1B" w14:textId="77777777">
            <w:pPr>
              <w:rPr>
                <w:color w:val="000000" w:themeColor="text1"/>
                <w:lang w:eastAsia="nl-NL"/>
              </w:rPr>
            </w:pPr>
            <w:r w:rsidRPr="6E39AA93">
              <w:rPr>
                <w:color w:val="000000" w:themeColor="text1"/>
                <w:lang w:eastAsia="nl-NL"/>
              </w:rPr>
              <w:t>Telesol Networks Ltd.</w:t>
            </w:r>
          </w:p>
        </w:tc>
        <w:tc>
          <w:tcPr>
            <w:tcW w:w="1971" w:type="dxa"/>
            <w:tcBorders>
              <w:top w:val="nil"/>
              <w:left w:val="nil"/>
              <w:bottom w:val="single" w:color="auto" w:sz="8" w:space="0"/>
              <w:right w:val="single" w:color="auto" w:sz="8" w:space="0"/>
            </w:tcBorders>
            <w:shd w:val="clear" w:color="auto" w:fill="auto"/>
            <w:vAlign w:val="center"/>
          </w:tcPr>
          <w:p w:rsidRPr="00C4130C" w:rsidR="00907168" w:rsidP="001813C8" w:rsidRDefault="00907168" w14:paraId="44BD4071" w14:textId="77777777">
            <w:pPr>
              <w:rPr>
                <w:color w:val="000000" w:themeColor="text1"/>
                <w:lang w:eastAsia="nl-NL"/>
              </w:rPr>
            </w:pPr>
            <w:r w:rsidRPr="6E39AA93">
              <w:rPr>
                <w:color w:val="000000" w:themeColor="text1"/>
                <w:lang w:val="nl-NL" w:eastAsia="nl-NL"/>
              </w:rPr>
              <w:t>Maison Militaire</w:t>
            </w:r>
          </w:p>
        </w:tc>
        <w:tc>
          <w:tcPr>
            <w:tcW w:w="1338" w:type="dxa"/>
            <w:tcBorders>
              <w:top w:val="nil"/>
              <w:left w:val="nil"/>
              <w:bottom w:val="single" w:color="auto" w:sz="8" w:space="0"/>
              <w:right w:val="single" w:color="auto" w:sz="8" w:space="0"/>
            </w:tcBorders>
            <w:shd w:val="clear" w:color="auto" w:fill="auto"/>
            <w:vAlign w:val="center"/>
          </w:tcPr>
          <w:p w:rsidRPr="00C4130C" w:rsidR="00907168" w:rsidP="001813C8" w:rsidRDefault="00907168" w14:paraId="2B5E18B4" w14:textId="77777777">
            <w:pPr>
              <w:rPr>
                <w:color w:val="000000" w:themeColor="text1"/>
                <w:lang w:eastAsia="nl-NL"/>
              </w:rPr>
            </w:pPr>
            <w:r w:rsidRPr="6E39AA93">
              <w:rPr>
                <w:color w:val="000000" w:themeColor="text1"/>
                <w:lang w:eastAsia="nl-NL"/>
              </w:rPr>
              <w:t>27-08-2024</w:t>
            </w:r>
          </w:p>
        </w:tc>
        <w:tc>
          <w:tcPr>
            <w:tcW w:w="1142" w:type="dxa"/>
            <w:tcBorders>
              <w:top w:val="nil"/>
              <w:left w:val="nil"/>
              <w:bottom w:val="single" w:color="auto" w:sz="8" w:space="0"/>
              <w:right w:val="single" w:color="auto" w:sz="8" w:space="0"/>
            </w:tcBorders>
            <w:shd w:val="clear" w:color="auto" w:fill="auto"/>
            <w:noWrap/>
            <w:vAlign w:val="center"/>
          </w:tcPr>
          <w:p w:rsidRPr="00C4130C" w:rsidR="00907168" w:rsidP="001813C8" w:rsidRDefault="00907168" w14:paraId="53E66936" w14:textId="77777777">
            <w:pPr>
              <w:rPr>
                <w:color w:val="000000" w:themeColor="text1"/>
                <w:lang w:eastAsia="nl-NL"/>
              </w:rPr>
            </w:pPr>
            <w:r w:rsidRPr="6E39AA93">
              <w:rPr>
                <w:color w:val="000000" w:themeColor="text1"/>
                <w:lang w:eastAsia="nl-NL"/>
              </w:rPr>
              <w:t>2,3,7</w:t>
            </w:r>
          </w:p>
        </w:tc>
      </w:tr>
      <w:tr w:rsidRPr="00EC3D2F" w:rsidR="00907168" w:rsidTr="007E32F8" w14:paraId="7B57B8A5" w14:textId="77777777">
        <w:trPr>
          <w:trHeight w:val="133"/>
        </w:trPr>
        <w:tc>
          <w:tcPr>
            <w:tcW w:w="2114" w:type="dxa"/>
            <w:tcBorders>
              <w:top w:val="nil"/>
              <w:left w:val="single" w:color="auto" w:sz="8" w:space="0"/>
              <w:bottom w:val="single" w:color="auto" w:sz="8" w:space="0"/>
              <w:right w:val="single" w:color="auto" w:sz="8" w:space="0"/>
            </w:tcBorders>
            <w:shd w:val="clear" w:color="auto" w:fill="auto"/>
            <w:noWrap/>
            <w:vAlign w:val="center"/>
          </w:tcPr>
          <w:p w:rsidRPr="00C4130C" w:rsidR="00907168" w:rsidP="001813C8" w:rsidRDefault="00907168" w14:paraId="61C7A2D6" w14:textId="2F05F39A">
            <w:pPr>
              <w:rPr>
                <w:color w:val="000000" w:themeColor="text1"/>
                <w:lang w:eastAsia="nl-NL"/>
              </w:rPr>
            </w:pPr>
            <w:r w:rsidRPr="6E39AA93">
              <w:rPr>
                <w:color w:val="000000" w:themeColor="text1"/>
                <w:lang w:eastAsia="nl-NL"/>
              </w:rPr>
              <w:t>Israël</w:t>
            </w:r>
          </w:p>
        </w:tc>
        <w:tc>
          <w:tcPr>
            <w:tcW w:w="3112" w:type="dxa"/>
            <w:tcBorders>
              <w:top w:val="nil"/>
              <w:left w:val="nil"/>
              <w:bottom w:val="single" w:color="auto" w:sz="8" w:space="0"/>
              <w:right w:val="single" w:color="auto" w:sz="8" w:space="0"/>
            </w:tcBorders>
            <w:shd w:val="clear" w:color="auto" w:fill="auto"/>
            <w:noWrap/>
            <w:vAlign w:val="center"/>
          </w:tcPr>
          <w:p w:rsidRPr="00C4130C" w:rsidR="00907168" w:rsidP="001813C8" w:rsidRDefault="00907168" w14:paraId="42BECFB2" w14:textId="77777777">
            <w:pPr>
              <w:rPr>
                <w:color w:val="000000" w:themeColor="text1"/>
                <w:lang w:eastAsia="nl-NL"/>
              </w:rPr>
            </w:pPr>
            <w:r w:rsidRPr="6E39AA93">
              <w:rPr>
                <w:color w:val="000000" w:themeColor="text1"/>
                <w:lang w:eastAsia="nl-NL"/>
              </w:rPr>
              <w:t>Beeldversterkers</w:t>
            </w:r>
          </w:p>
        </w:tc>
        <w:tc>
          <w:tcPr>
            <w:tcW w:w="1376" w:type="dxa"/>
            <w:tcBorders>
              <w:top w:val="nil"/>
              <w:left w:val="nil"/>
              <w:bottom w:val="single" w:color="auto" w:sz="8" w:space="0"/>
              <w:right w:val="single" w:color="auto" w:sz="8" w:space="0"/>
            </w:tcBorders>
            <w:shd w:val="clear" w:color="auto" w:fill="auto"/>
            <w:vAlign w:val="center"/>
          </w:tcPr>
          <w:p w:rsidRPr="00C4130C" w:rsidR="00907168" w:rsidP="001813C8" w:rsidRDefault="00907168" w14:paraId="2D32C558" w14:textId="77777777">
            <w:pPr>
              <w:rPr>
                <w:color w:val="000000" w:themeColor="text1"/>
                <w:lang w:eastAsia="nl-NL"/>
              </w:rPr>
            </w:pPr>
            <w:r w:rsidRPr="6E39AA93">
              <w:rPr>
                <w:color w:val="000000" w:themeColor="text1"/>
                <w:lang w:eastAsia="nl-NL"/>
              </w:rPr>
              <w:t>40</w:t>
            </w:r>
          </w:p>
        </w:tc>
        <w:tc>
          <w:tcPr>
            <w:tcW w:w="2404" w:type="dxa"/>
            <w:tcBorders>
              <w:top w:val="nil"/>
              <w:left w:val="nil"/>
              <w:bottom w:val="single" w:color="auto" w:sz="8" w:space="0"/>
              <w:right w:val="single" w:color="auto" w:sz="8" w:space="0"/>
            </w:tcBorders>
            <w:shd w:val="clear" w:color="auto" w:fill="auto"/>
            <w:noWrap/>
            <w:vAlign w:val="center"/>
          </w:tcPr>
          <w:p w:rsidRPr="00C4130C" w:rsidR="00907168" w:rsidP="001813C8" w:rsidRDefault="00907168" w14:paraId="0FC9871B" w14:textId="77777777">
            <w:pPr>
              <w:rPr>
                <w:color w:val="000000" w:themeColor="text1"/>
                <w:lang w:eastAsia="nl-NL"/>
              </w:rPr>
            </w:pPr>
            <w:r w:rsidRPr="6E39AA93">
              <w:rPr>
                <w:color w:val="000000" w:themeColor="text1"/>
                <w:lang w:eastAsia="nl-NL"/>
              </w:rPr>
              <w:t>Troya Tech Defense Ltd.</w:t>
            </w:r>
          </w:p>
        </w:tc>
        <w:tc>
          <w:tcPr>
            <w:tcW w:w="1971" w:type="dxa"/>
            <w:tcBorders>
              <w:top w:val="nil"/>
              <w:left w:val="nil"/>
              <w:bottom w:val="single" w:color="auto" w:sz="8" w:space="0"/>
              <w:right w:val="single" w:color="auto" w:sz="8" w:space="0"/>
            </w:tcBorders>
            <w:shd w:val="clear" w:color="auto" w:fill="auto"/>
            <w:vAlign w:val="center"/>
          </w:tcPr>
          <w:p w:rsidRPr="00C4130C" w:rsidR="00907168" w:rsidP="001813C8" w:rsidRDefault="00907168" w14:paraId="4150CAE2" w14:textId="77777777">
            <w:pPr>
              <w:rPr>
                <w:color w:val="000000" w:themeColor="text1"/>
                <w:lang w:eastAsia="nl-NL"/>
              </w:rPr>
            </w:pPr>
            <w:r w:rsidRPr="6E39AA93">
              <w:rPr>
                <w:color w:val="000000" w:themeColor="text1"/>
                <w:lang w:eastAsia="nl-NL"/>
              </w:rPr>
              <w:t>Israeli Prison Service</w:t>
            </w:r>
          </w:p>
        </w:tc>
        <w:tc>
          <w:tcPr>
            <w:tcW w:w="1338" w:type="dxa"/>
            <w:tcBorders>
              <w:top w:val="nil"/>
              <w:left w:val="nil"/>
              <w:bottom w:val="single" w:color="auto" w:sz="8" w:space="0"/>
              <w:right w:val="single" w:color="auto" w:sz="8" w:space="0"/>
            </w:tcBorders>
            <w:shd w:val="clear" w:color="auto" w:fill="auto"/>
            <w:vAlign w:val="center"/>
          </w:tcPr>
          <w:p w:rsidRPr="00C4130C" w:rsidR="00907168" w:rsidP="001813C8" w:rsidRDefault="00907168" w14:paraId="53842328" w14:textId="77777777">
            <w:pPr>
              <w:rPr>
                <w:color w:val="000000" w:themeColor="text1"/>
                <w:lang w:eastAsia="nl-NL"/>
              </w:rPr>
            </w:pPr>
            <w:r w:rsidRPr="6E39AA93">
              <w:rPr>
                <w:color w:val="000000" w:themeColor="text1"/>
                <w:lang w:eastAsia="nl-NL"/>
              </w:rPr>
              <w:t>09-10-2024</w:t>
            </w:r>
          </w:p>
        </w:tc>
        <w:tc>
          <w:tcPr>
            <w:tcW w:w="1142" w:type="dxa"/>
            <w:tcBorders>
              <w:top w:val="nil"/>
              <w:left w:val="nil"/>
              <w:bottom w:val="single" w:color="auto" w:sz="8" w:space="0"/>
              <w:right w:val="single" w:color="auto" w:sz="8" w:space="0"/>
            </w:tcBorders>
            <w:shd w:val="clear" w:color="auto" w:fill="auto"/>
            <w:noWrap/>
            <w:vAlign w:val="center"/>
          </w:tcPr>
          <w:p w:rsidRPr="00C4130C" w:rsidR="00907168" w:rsidP="001813C8" w:rsidRDefault="00907168" w14:paraId="0F459452" w14:textId="77777777">
            <w:pPr>
              <w:rPr>
                <w:color w:val="000000" w:themeColor="text1"/>
                <w:lang w:eastAsia="nl-NL"/>
              </w:rPr>
            </w:pPr>
            <w:r w:rsidRPr="6E39AA93">
              <w:rPr>
                <w:color w:val="000000" w:themeColor="text1"/>
                <w:lang w:eastAsia="nl-NL"/>
              </w:rPr>
              <w:t xml:space="preserve">2,4,6,7 </w:t>
            </w:r>
          </w:p>
        </w:tc>
      </w:tr>
      <w:tr w:rsidRPr="00EC3D2F" w:rsidR="00907168" w:rsidTr="001813C8" w14:paraId="50514FDE" w14:textId="77777777">
        <w:trPr>
          <w:trHeight w:val="916"/>
        </w:trPr>
        <w:tc>
          <w:tcPr>
            <w:tcW w:w="2114" w:type="dxa"/>
            <w:tcBorders>
              <w:top w:val="nil"/>
              <w:left w:val="single" w:color="auto" w:sz="8" w:space="0"/>
              <w:bottom w:val="single" w:color="auto" w:sz="8" w:space="0"/>
              <w:right w:val="single" w:color="auto" w:sz="8" w:space="0"/>
            </w:tcBorders>
            <w:shd w:val="clear" w:color="auto" w:fill="auto"/>
            <w:noWrap/>
            <w:vAlign w:val="center"/>
          </w:tcPr>
          <w:p w:rsidRPr="00C4130C" w:rsidR="00907168" w:rsidP="001813C8" w:rsidRDefault="00907168" w14:paraId="6F538E3F" w14:textId="77777777">
            <w:pPr>
              <w:rPr>
                <w:color w:val="000000" w:themeColor="text1"/>
                <w:lang w:eastAsia="nl-NL"/>
              </w:rPr>
            </w:pPr>
            <w:r w:rsidRPr="6E39AA93">
              <w:rPr>
                <w:color w:val="000000" w:themeColor="text1"/>
                <w:lang w:eastAsia="nl-NL"/>
              </w:rPr>
              <w:t>Israël</w:t>
            </w:r>
          </w:p>
        </w:tc>
        <w:tc>
          <w:tcPr>
            <w:tcW w:w="3112" w:type="dxa"/>
            <w:tcBorders>
              <w:top w:val="nil"/>
              <w:left w:val="nil"/>
              <w:bottom w:val="single" w:color="auto" w:sz="8" w:space="0"/>
              <w:right w:val="single" w:color="auto" w:sz="8" w:space="0"/>
            </w:tcBorders>
            <w:shd w:val="clear" w:color="auto" w:fill="auto"/>
            <w:noWrap/>
            <w:vAlign w:val="center"/>
          </w:tcPr>
          <w:p w:rsidRPr="00C4130C" w:rsidR="00907168" w:rsidP="001813C8" w:rsidRDefault="00907168" w14:paraId="7384EDE9" w14:textId="77777777">
            <w:pPr>
              <w:rPr>
                <w:color w:val="000000" w:themeColor="text1"/>
                <w:lang w:eastAsia="nl-NL"/>
              </w:rPr>
            </w:pPr>
            <w:r w:rsidRPr="6E39AA93">
              <w:rPr>
                <w:color w:val="000000" w:themeColor="text1"/>
                <w:lang w:eastAsia="nl-NL"/>
              </w:rPr>
              <w:t>Onderdelen transporthelikopters</w:t>
            </w:r>
          </w:p>
        </w:tc>
        <w:tc>
          <w:tcPr>
            <w:tcW w:w="1376" w:type="dxa"/>
            <w:tcBorders>
              <w:top w:val="nil"/>
              <w:left w:val="nil"/>
              <w:bottom w:val="single" w:color="auto" w:sz="8" w:space="0"/>
              <w:right w:val="single" w:color="auto" w:sz="8" w:space="0"/>
            </w:tcBorders>
            <w:shd w:val="clear" w:color="auto" w:fill="auto"/>
            <w:vAlign w:val="center"/>
          </w:tcPr>
          <w:p w:rsidRPr="00C4130C" w:rsidR="00907168" w:rsidP="001813C8" w:rsidRDefault="00907168" w14:paraId="4DA7FA8E" w14:textId="77777777">
            <w:pPr>
              <w:rPr>
                <w:color w:val="000000" w:themeColor="text1"/>
                <w:lang w:eastAsia="nl-NL"/>
              </w:rPr>
            </w:pPr>
            <w:r w:rsidRPr="6E39AA93">
              <w:rPr>
                <w:color w:val="000000" w:themeColor="text1"/>
                <w:lang w:eastAsia="nl-NL"/>
              </w:rPr>
              <w:t>5</w:t>
            </w:r>
          </w:p>
        </w:tc>
        <w:tc>
          <w:tcPr>
            <w:tcW w:w="2404" w:type="dxa"/>
            <w:tcBorders>
              <w:top w:val="nil"/>
              <w:left w:val="nil"/>
              <w:bottom w:val="single" w:color="auto" w:sz="8" w:space="0"/>
              <w:right w:val="single" w:color="auto" w:sz="8" w:space="0"/>
            </w:tcBorders>
            <w:shd w:val="clear" w:color="auto" w:fill="auto"/>
            <w:noWrap/>
            <w:vAlign w:val="center"/>
          </w:tcPr>
          <w:p w:rsidRPr="00C4130C" w:rsidR="00907168" w:rsidP="001813C8" w:rsidRDefault="00907168" w14:paraId="4043FD9E" w14:textId="77777777">
            <w:pPr>
              <w:rPr>
                <w:color w:val="000000" w:themeColor="text1"/>
                <w:lang w:eastAsia="nl-NL"/>
              </w:rPr>
            </w:pPr>
            <w:r w:rsidRPr="6E39AA93">
              <w:rPr>
                <w:color w:val="000000" w:themeColor="text1"/>
                <w:lang w:eastAsia="nl-NL"/>
              </w:rPr>
              <w:t xml:space="preserve">Integrated Procurement Technologies (IPT) </w:t>
            </w:r>
          </w:p>
        </w:tc>
        <w:tc>
          <w:tcPr>
            <w:tcW w:w="1971" w:type="dxa"/>
            <w:tcBorders>
              <w:top w:val="nil"/>
              <w:left w:val="nil"/>
              <w:bottom w:val="single" w:color="auto" w:sz="8" w:space="0"/>
              <w:right w:val="single" w:color="auto" w:sz="8" w:space="0"/>
            </w:tcBorders>
            <w:shd w:val="clear" w:color="auto" w:fill="auto"/>
            <w:vAlign w:val="center"/>
          </w:tcPr>
          <w:p w:rsidRPr="00C4130C" w:rsidR="00907168" w:rsidP="001813C8" w:rsidRDefault="00907168" w14:paraId="0B655CAF" w14:textId="77777777">
            <w:pPr>
              <w:rPr>
                <w:color w:val="000000" w:themeColor="text1"/>
                <w:lang w:eastAsia="nl-NL"/>
              </w:rPr>
            </w:pPr>
            <w:r w:rsidRPr="6E39AA93">
              <w:rPr>
                <w:color w:val="000000" w:themeColor="text1"/>
                <w:lang w:eastAsia="nl-NL"/>
              </w:rPr>
              <w:t xml:space="preserve">Israeli Defence Forces </w:t>
            </w:r>
          </w:p>
        </w:tc>
        <w:tc>
          <w:tcPr>
            <w:tcW w:w="1338" w:type="dxa"/>
            <w:tcBorders>
              <w:top w:val="nil"/>
              <w:left w:val="nil"/>
              <w:bottom w:val="single" w:color="auto" w:sz="8" w:space="0"/>
              <w:right w:val="single" w:color="auto" w:sz="8" w:space="0"/>
            </w:tcBorders>
            <w:shd w:val="clear" w:color="auto" w:fill="auto"/>
            <w:vAlign w:val="center"/>
          </w:tcPr>
          <w:p w:rsidRPr="00C4130C" w:rsidR="00907168" w:rsidP="001813C8" w:rsidRDefault="00907168" w14:paraId="4AA16796" w14:textId="77777777">
            <w:pPr>
              <w:rPr>
                <w:color w:val="000000" w:themeColor="text1"/>
                <w:lang w:eastAsia="nl-NL"/>
              </w:rPr>
            </w:pPr>
            <w:r w:rsidRPr="6E39AA93">
              <w:rPr>
                <w:color w:val="000000" w:themeColor="text1"/>
                <w:lang w:eastAsia="nl-NL"/>
              </w:rPr>
              <w:t>05-12-2024</w:t>
            </w:r>
          </w:p>
        </w:tc>
        <w:tc>
          <w:tcPr>
            <w:tcW w:w="1142" w:type="dxa"/>
            <w:tcBorders>
              <w:top w:val="nil"/>
              <w:left w:val="nil"/>
              <w:bottom w:val="single" w:color="auto" w:sz="8" w:space="0"/>
              <w:right w:val="single" w:color="auto" w:sz="8" w:space="0"/>
            </w:tcBorders>
            <w:shd w:val="clear" w:color="auto" w:fill="auto"/>
            <w:noWrap/>
            <w:vAlign w:val="center"/>
          </w:tcPr>
          <w:p w:rsidRPr="00C4130C" w:rsidR="00907168" w:rsidP="001813C8" w:rsidRDefault="00907168" w14:paraId="2D0FC04F" w14:textId="77777777">
            <w:pPr>
              <w:rPr>
                <w:color w:val="000000" w:themeColor="text1"/>
                <w:lang w:eastAsia="nl-NL"/>
              </w:rPr>
            </w:pPr>
            <w:r w:rsidRPr="6E39AA93">
              <w:rPr>
                <w:color w:val="000000" w:themeColor="text1"/>
                <w:lang w:eastAsia="nl-NL"/>
              </w:rPr>
              <w:t xml:space="preserve">2,4,6,7 </w:t>
            </w:r>
          </w:p>
        </w:tc>
      </w:tr>
    </w:tbl>
    <w:p w:rsidRPr="003F37AF" w:rsidR="00C37E28" w:rsidP="00C37E28" w:rsidRDefault="00C37E28" w14:paraId="1E2D8E23" w14:textId="471F95CB">
      <w:pPr>
        <w:rPr>
          <w:i/>
          <w:iCs/>
          <w:lang w:val="nl-NL"/>
        </w:rPr>
      </w:pPr>
    </w:p>
    <w:p w:rsidRPr="00907168" w:rsidR="00C37E28" w:rsidP="00C37E28" w:rsidRDefault="00C37E28" w14:paraId="6F54220F" w14:textId="77777777">
      <w:pPr>
        <w:rPr>
          <w:lang w:val="nl-NL"/>
        </w:rPr>
      </w:pPr>
      <w:bookmarkStart w:name="_Bijlage_8:_Overzicht" w:id="295"/>
      <w:bookmarkEnd w:id="295"/>
    </w:p>
    <w:p w:rsidRPr="00907168" w:rsidR="002A3BFF" w:rsidRDefault="002A3BFF" w14:paraId="428F2534" w14:textId="77777777">
      <w:pPr>
        <w:rPr>
          <w:lang w:val="nl-NL"/>
        </w:rPr>
      </w:pPr>
    </w:p>
    <w:sectPr w:rsidRPr="00907168" w:rsidR="002A3BFF" w:rsidSect="00C37E28">
      <w:pgSz w:w="16840" w:h="11907" w:orient="landscape" w:code="9"/>
      <w:pgMar w:top="1440" w:right="1440" w:bottom="1440" w:left="1440" w:header="567" w:footer="0" w:gutter="0"/>
      <w:cols w:equalWidth="0" w:space="708">
        <w:col w:w="9000"/>
      </w:cols>
      <w:noEndnote/>
      <w:docGrid w:linePitch="299"/>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6D784" w14:textId="77777777" w:rsidR="003755A7" w:rsidRDefault="003755A7" w:rsidP="00C37E28">
      <w:pPr>
        <w:spacing w:before="0" w:after="0" w:line="240" w:lineRule="auto"/>
      </w:pPr>
      <w:r>
        <w:separator/>
      </w:r>
    </w:p>
  </w:endnote>
  <w:endnote w:type="continuationSeparator" w:id="0">
    <w:p w14:paraId="47E46B4D" w14:textId="77777777" w:rsidR="003755A7" w:rsidRDefault="003755A7" w:rsidP="00C37E28">
      <w:pPr>
        <w:spacing w:before="0" w:after="0" w:line="240" w:lineRule="auto"/>
      </w:pPr>
      <w:r>
        <w:continuationSeparator/>
      </w:r>
    </w:p>
  </w:endnote>
  <w:endnote w:type="continuationNotice" w:id="1">
    <w:p w14:paraId="7CD46E70" w14:textId="77777777" w:rsidR="00A07296" w:rsidRDefault="00A0729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ms Rmn">
    <w:panose1 w:val="02020603040505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Verdana-Bold">
    <w:altName w:val="Verdana"/>
    <w:panose1 w:val="00000000000000000000"/>
    <w:charset w:val="00"/>
    <w:family w:val="swiss"/>
    <w:notTrueType/>
    <w:pitch w:val="default"/>
    <w:sig w:usb0="00000003" w:usb1="00000000" w:usb2="00000000" w:usb3="00000000" w:csb0="00000001" w:csb1="00000000"/>
  </w:font>
  <w:font w:name="KIX Barcode">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EUAlbertina_Bold">
    <w:panose1 w:val="00000000000000000000"/>
    <w:charset w:val="00"/>
    <w:family w:val="roman"/>
    <w:notTrueType/>
    <w:pitch w:val="default"/>
    <w:sig w:usb0="00000003" w:usb1="00000000" w:usb2="00000000"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88BCD" w14:textId="77777777" w:rsidR="00C37E28" w:rsidRDefault="00C37E28" w:rsidP="009200FA">
    <w:pPr>
      <w:pStyle w:val="Footer"/>
    </w:pPr>
    <w:r>
      <w:rPr>
        <w:noProof/>
        <w:lang w:eastAsia="nl-NL"/>
      </w:rPr>
      <mc:AlternateContent>
        <mc:Choice Requires="wps">
          <w:drawing>
            <wp:anchor distT="0" distB="0" distL="0" distR="0" simplePos="0" relativeHeight="251658241" behindDoc="0" locked="0" layoutInCell="1" allowOverlap="1" wp14:anchorId="5C94041F" wp14:editId="356EF9EC">
              <wp:simplePos x="0" y="0"/>
              <wp:positionH relativeFrom="rightMargin">
                <wp:posOffset>1905</wp:posOffset>
              </wp:positionH>
              <wp:positionV relativeFrom="bottomMargin">
                <wp:posOffset>267970</wp:posOffset>
              </wp:positionV>
              <wp:extent cx="457200" cy="425450"/>
              <wp:effectExtent l="0" t="0" r="0" b="0"/>
              <wp:wrapSquare wrapText="bothSides"/>
              <wp:docPr id="23" name="Rectangle 23"/>
              <wp:cNvGraphicFramePr/>
              <a:graphic xmlns:a="http://schemas.openxmlformats.org/drawingml/2006/main">
                <a:graphicData uri="http://schemas.microsoft.com/office/word/2010/wordprocessingShape">
                  <wps:wsp>
                    <wps:cNvSpPr/>
                    <wps:spPr>
                      <a:xfrm>
                        <a:off x="0" y="0"/>
                        <a:ext cx="457200" cy="425450"/>
                      </a:xfrm>
                      <a:prstGeom prst="rect">
                        <a:avLst/>
                      </a:prstGeom>
                      <a:solidFill>
                        <a:schemeClr val="accent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CC6763" w14:textId="77777777" w:rsidR="00C37E28" w:rsidRDefault="00C37E28" w:rsidP="00A537A9">
                          <w:pPr>
                            <w:spacing w:before="0"/>
                            <w:jc w:val="right"/>
                          </w:pPr>
                          <w:r>
                            <w:fldChar w:fldCharType="begin"/>
                          </w:r>
                          <w:r>
                            <w:instrText xml:space="preserve"> PAGE   \* MERGEFORMAT </w:instrText>
                          </w:r>
                          <w:r>
                            <w:fldChar w:fldCharType="separate"/>
                          </w:r>
                          <w:r>
                            <w:rPr>
                              <w:noProof/>
                            </w:rPr>
                            <w:t>1</w:t>
                          </w:r>
                          <w: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4041F" id="Rectangle 23" o:spid="_x0000_s1027" style="position:absolute;left:0;text-align:left;margin-left:.15pt;margin-top:21.1pt;width:36pt;height:33.5pt;z-index:251658241;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" fillcolor="#4ea72e [3209]" stroked="f" strokeweight="3pt">
              <v:textbox>
                <w:txbxContent>
                  <w:p w14:paraId="20CC6763" w14:textId="77777777" w:rsidR="00C37E28" w:rsidRDefault="00C37E28" w:rsidP="00A537A9">
                    <w:pPr>
                      <w:spacing w:before="0"/>
                      <w:jc w:val="right"/>
                    </w:pPr>
                    <w:r>
                      <w:fldChar w:fldCharType="begin"/>
                    </w:r>
                    <w:r>
                      <w:instrText xml:space="preserve"> PAGE   \* MERGEFORMAT </w:instrText>
                    </w:r>
                    <w:r>
                      <w:fldChar w:fldCharType="separate"/>
                    </w:r>
                    <w:r>
                      <w:rPr>
                        <w:noProof/>
                      </w:rPr>
                      <w:t>1</w:t>
                    </w:r>
                    <w:r>
                      <w:fldChar w:fldCharType="end"/>
                    </w:r>
                  </w:p>
                </w:txbxContent>
              </v:textbox>
              <w10:wrap type="square" anchorx="margin" anchory="margin"/>
            </v:rect>
          </w:pict>
        </mc:Fallback>
      </mc:AlternateContent>
    </w:r>
    <w:r>
      <w:rPr>
        <w:noProof/>
        <w:color w:val="808080" w:themeColor="background1" w:themeShade="80"/>
        <w:lang w:eastAsia="nl-NL"/>
      </w:rPr>
      <mc:AlternateContent>
        <mc:Choice Requires="wpg">
          <w:drawing>
            <wp:anchor distT="0" distB="0" distL="0" distR="0" simplePos="0" relativeHeight="251658242" behindDoc="0" locked="0" layoutInCell="1" allowOverlap="1" wp14:anchorId="7D769258" wp14:editId="48D94257">
              <wp:simplePos x="0" y="0"/>
              <wp:positionH relativeFrom="margin">
                <wp:posOffset>635</wp:posOffset>
              </wp:positionH>
              <wp:positionV relativeFrom="bottomMargin">
                <wp:posOffset>212090</wp:posOffset>
              </wp:positionV>
              <wp:extent cx="5890895" cy="326553"/>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5890895" cy="326553"/>
                        <a:chOff x="904" y="-171239"/>
                        <a:chExt cx="6034670" cy="257175"/>
                      </a:xfrm>
                    </wpg:grpSpPr>
                    <wps:wsp>
                      <wps:cNvPr id="17" name="Rechthoek 38"/>
                      <wps:cNvSpPr/>
                      <wps:spPr>
                        <a:xfrm>
                          <a:off x="904" y="-116229"/>
                          <a:ext cx="5943600" cy="18826"/>
                        </a:xfrm>
                        <a:prstGeom prst="rect">
                          <a:avLst/>
                        </a:prstGeom>
                        <a:solidFill>
                          <a:schemeClr val="tx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kstvak 39"/>
                      <wps:cNvSpPr txBox="1"/>
                      <wps:spPr>
                        <a:xfrm>
                          <a:off x="91974" y="-171239"/>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Datum"/>
                              <w:tag w:val=""/>
                              <w:id w:val="829093002"/>
                              <w:showingPlcHdr/>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EndPr/>
                            <w:sdtContent>
                              <w:p w14:paraId="0E102CCD" w14:textId="77777777" w:rsidR="00C37E28" w:rsidRDefault="00C37E28" w:rsidP="009200FA">
                                <w:r>
                                  <w:t xml:space="preserve">     </w:t>
                                </w:r>
                              </w:p>
                            </w:sdtContent>
                          </w:sdt>
                          <w:p w14:paraId="1D936C5F" w14:textId="77777777" w:rsidR="00C37E28" w:rsidRDefault="00C37E28" w:rsidP="009200FA"/>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769258" id="Group 7" o:spid="_x0000_s1028" style="position:absolute;left:0;text-align:left;margin-left:.05pt;margin-top:16.7pt;width:463.85pt;height:25.7pt;z-index:251658242;mso-wrap-distance-left:0;mso-wrap-distance-right:0;mso-position-horizontal-relative:margin;mso-position-vertical-relative:bottom-margin-area;mso-width-relative:margin;mso-height-relative:margin" coordorigin="9,-1712" coordsize="6034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">
              <v:rect id="Rechthoek 38" o:spid="_x0000_s1029" style="position:absolute;left:9;top:-1162;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" fillcolor="black [3213]" strokecolor="#4ea72e [3209]" strokeweight="1pt"/>
              <v:shapetype id="_x0000_t202" coordsize="21600,21600" o:spt="202" path="m,l,21600r21600,l21600,xe">
                <v:stroke joinstyle="miter"/>
                <v:path gradientshapeok="t" o:connecttype="rect"/>
              </v:shapetype>
              <v:shape id="Tekstvak 39" o:spid="_x0000_s1030" type="#_x0000_t202" style="position:absolute;left:919;top:-1712;width:59436;height:257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" filled="f" stroked="f" strokeweight=".5pt">
                <v:textbox inset=",,,0">
                  <w:txbxContent>
                    <w:sdt>
                      <w:sdtPr>
                        <w:alias w:val="Datum"/>
                        <w:tag w:val=""/>
                        <w:id w:val="829093002"/>
                        <w:showingPlcHdr/>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EndPr/>
                      <w:sdtContent>
                        <w:p w14:paraId="0E102CCD" w14:textId="77777777" w:rsidR="00C37E28" w:rsidRDefault="00C37E28" w:rsidP="009200FA">
                          <w:r>
                            <w:t xml:space="preserve">     </w:t>
                          </w:r>
                        </w:p>
                      </w:sdtContent>
                    </w:sdt>
                    <w:p w14:paraId="1D936C5F" w14:textId="77777777" w:rsidR="00C37E28" w:rsidRDefault="00C37E28" w:rsidP="009200FA"/>
                  </w:txbxContent>
                </v:textbox>
              </v:shape>
              <w10:wrap type="square" anchorx="margin"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97E86" w14:textId="77777777" w:rsidR="00C37E28" w:rsidRDefault="00C37E28" w:rsidP="009200FA">
    <w:pPr>
      <w:pStyle w:val="Footer"/>
    </w:pPr>
    <w:r>
      <w:rPr>
        <w:noProof/>
        <w:color w:val="808080" w:themeColor="background1" w:themeShade="80"/>
        <w:lang w:eastAsia="nl-NL"/>
      </w:rPr>
      <mc:AlternateContent>
        <mc:Choice Requires="wpg">
          <w:drawing>
            <wp:anchor distT="0" distB="0" distL="0" distR="0" simplePos="0" relativeHeight="251658243" behindDoc="1" locked="0" layoutInCell="1" allowOverlap="1" wp14:anchorId="51D2CD8F" wp14:editId="1F24CB81">
              <wp:simplePos x="0" y="0"/>
              <wp:positionH relativeFrom="margin">
                <wp:posOffset>-349250</wp:posOffset>
              </wp:positionH>
              <wp:positionV relativeFrom="bottomMargin">
                <wp:posOffset>152399</wp:posOffset>
              </wp:positionV>
              <wp:extent cx="6082030" cy="449988"/>
              <wp:effectExtent l="0" t="0" r="0" b="7620"/>
              <wp:wrapNone/>
              <wp:docPr id="5" name="Group 5"/>
              <wp:cNvGraphicFramePr/>
              <a:graphic xmlns:a="http://schemas.openxmlformats.org/drawingml/2006/main">
                <a:graphicData uri="http://schemas.microsoft.com/office/word/2010/wordprocessingGroup">
                  <wpg:wgp>
                    <wpg:cNvGrpSpPr/>
                    <wpg:grpSpPr>
                      <a:xfrm>
                        <a:off x="0" y="0"/>
                        <a:ext cx="6082030" cy="449988"/>
                        <a:chOff x="-135952" y="-158"/>
                        <a:chExt cx="6102362" cy="279952"/>
                      </a:xfrm>
                    </wpg:grpSpPr>
                    <wps:wsp>
                      <wps:cNvPr id="12" name="Rechthoek 38"/>
                      <wps:cNvSpPr/>
                      <wps:spPr>
                        <a:xfrm>
                          <a:off x="22810" y="-158"/>
                          <a:ext cx="5943600" cy="18826"/>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kstvak 39"/>
                      <wps:cNvSpPr txBox="1"/>
                      <wps:spPr>
                        <a:xfrm>
                          <a:off x="-135952" y="22619"/>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D6F938" w14:textId="77777777" w:rsidR="00C37E28" w:rsidRDefault="00C37E28" w:rsidP="009200FA"/>
                          <w:p w14:paraId="6723974F" w14:textId="77777777" w:rsidR="00C37E28" w:rsidRDefault="00C37E28" w:rsidP="009200FA"/>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D2CD8F" id="Group 5" o:spid="_x0000_s1031" style="position:absolute;left:0;text-align:left;margin-left:-27.5pt;margin-top:12pt;width:478.9pt;height:35.45pt;z-index:-251658237;mso-wrap-distance-left:0;mso-wrap-distance-right:0;mso-position-horizontal-relative:margin;mso-position-vertical-relative:bottom-margin-area;mso-width-relative:margin;mso-height-relative:margin" coordorigin="-1359,-1" coordsize="61023,2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">
              <v:rect id="Rechthoek 38" o:spid="_x0000_s1032" style="position:absolute;left:228;top:-1;width:59436;height: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" fillcolor="#4ea72e [3209]" stroked="f" strokeweight="1pt"/>
              <v:shapetype id="_x0000_t202" coordsize="21600,21600" o:spt="202" path="m,l,21600r21600,l21600,xe">
                <v:stroke joinstyle="miter"/>
                <v:path gradientshapeok="t" o:connecttype="rect"/>
              </v:shapetype>
              <v:shape id="Tekstvak 39" o:spid="_x0000_s1033" type="#_x0000_t202" style="position:absolute;left:-1359;top:226;width:59435;height:257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" filled="f" stroked="f" strokeweight=".5pt">
                <v:textbox inset=",,,0">
                  <w:txbxContent>
                    <w:p w14:paraId="19D6F938" w14:textId="77777777" w:rsidR="00C37E28" w:rsidRDefault="00C37E28" w:rsidP="009200FA"/>
                    <w:p w14:paraId="6723974F" w14:textId="77777777" w:rsidR="00C37E28" w:rsidRDefault="00C37E28" w:rsidP="009200FA"/>
                  </w:txbxContent>
                </v:textbox>
              </v:shape>
              <w10:wrap anchorx="margin" anchory="margin"/>
            </v:group>
          </w:pict>
        </mc:Fallback>
      </mc:AlternateContent>
    </w:r>
    <w:r>
      <w:rPr>
        <w:noProof/>
        <w:lang w:eastAsia="nl-NL"/>
      </w:rPr>
      <mc:AlternateContent>
        <mc:Choice Requires="wps">
          <w:drawing>
            <wp:anchor distT="0" distB="0" distL="0" distR="0" simplePos="0" relativeHeight="251658240" behindDoc="1" locked="0" layoutInCell="1" allowOverlap="1" wp14:anchorId="619FE48F" wp14:editId="4E1033D7">
              <wp:simplePos x="0" y="0"/>
              <wp:positionH relativeFrom="rightMargin">
                <wp:posOffset>0</wp:posOffset>
              </wp:positionH>
              <wp:positionV relativeFrom="bottomMargin">
                <wp:posOffset>144780</wp:posOffset>
              </wp:positionV>
              <wp:extent cx="457200" cy="488950"/>
              <wp:effectExtent l="0" t="0" r="0" b="6350"/>
              <wp:wrapNone/>
              <wp:docPr id="15" name="Rectangle 15"/>
              <wp:cNvGraphicFramePr/>
              <a:graphic xmlns:a="http://schemas.openxmlformats.org/drawingml/2006/main">
                <a:graphicData uri="http://schemas.microsoft.com/office/word/2010/wordprocessingShape">
                  <wps:wsp>
                    <wps:cNvSpPr/>
                    <wps:spPr>
                      <a:xfrm>
                        <a:off x="0" y="0"/>
                        <a:ext cx="457200" cy="488950"/>
                      </a:xfrm>
                      <a:prstGeom prst="rect">
                        <a:avLst/>
                      </a:prstGeom>
                      <a:solidFill>
                        <a:schemeClr val="accent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E51074" w14:textId="77777777" w:rsidR="00C37E28" w:rsidRDefault="00C37E28" w:rsidP="009200FA">
                          <w:r>
                            <w:fldChar w:fldCharType="begin"/>
                          </w:r>
                          <w:r>
                            <w:instrText xml:space="preserve"> PAGE   \* MERGEFORMAT </w:instrText>
                          </w:r>
                          <w:r>
                            <w:fldChar w:fldCharType="separate"/>
                          </w:r>
                          <w:r>
                            <w:rPr>
                              <w:noProof/>
                            </w:rPr>
                            <w:t>1</w:t>
                          </w:r>
                          <w: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FE48F" id="Rectangle 15" o:spid="_x0000_s1034" style="position:absolute;left:0;text-align:left;margin-left:0;margin-top:11.4pt;width:36pt;height:38.5pt;z-index:-251658240;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" fillcolor="#4ea72e [3209]" stroked="f" strokeweight="3pt">
              <v:textbox>
                <w:txbxContent>
                  <w:p w14:paraId="08E51074" w14:textId="77777777" w:rsidR="00C37E28" w:rsidRDefault="00C37E28" w:rsidP="009200FA">
                    <w:r>
                      <w:fldChar w:fldCharType="begin"/>
                    </w:r>
                    <w:r>
                      <w:instrText xml:space="preserve"> PAGE   \* MERGEFORMAT </w:instrText>
                    </w:r>
                    <w:r>
                      <w:fldChar w:fldCharType="separate"/>
                    </w:r>
                    <w:r>
                      <w:rPr>
                        <w:noProof/>
                      </w:rPr>
                      <w:t>1</w:t>
                    </w:r>
                    <w:r>
                      <w:fldChar w:fldCharType="end"/>
                    </w:r>
                  </w:p>
                </w:txbxContent>
              </v:textbox>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3EBC4" w14:textId="77777777" w:rsidR="003755A7" w:rsidRDefault="003755A7" w:rsidP="00C37E28">
      <w:pPr>
        <w:spacing w:before="0" w:after="0" w:line="240" w:lineRule="auto"/>
      </w:pPr>
      <w:r>
        <w:separator/>
      </w:r>
    </w:p>
  </w:footnote>
  <w:footnote w:type="continuationSeparator" w:id="0">
    <w:p w14:paraId="2192514B" w14:textId="77777777" w:rsidR="003755A7" w:rsidRDefault="003755A7" w:rsidP="00C37E28">
      <w:pPr>
        <w:spacing w:before="0" w:after="0" w:line="240" w:lineRule="auto"/>
      </w:pPr>
      <w:r>
        <w:continuationSeparator/>
      </w:r>
    </w:p>
  </w:footnote>
  <w:footnote w:type="continuationNotice" w:id="1">
    <w:p w14:paraId="56705718" w14:textId="77777777" w:rsidR="00A07296" w:rsidRDefault="00A07296">
      <w:pPr>
        <w:spacing w:before="0" w:after="0" w:line="240" w:lineRule="auto"/>
      </w:pPr>
    </w:p>
  </w:footnote>
  <w:footnote w:id="2">
    <w:p w14:paraId="6CAB17A6" w14:textId="77777777" w:rsidR="009A3BAE" w:rsidRPr="00555117" w:rsidRDefault="009A3BAE" w:rsidP="009A3BAE">
      <w:pPr>
        <w:pStyle w:val="FootnoteText"/>
        <w:rPr>
          <w:sz w:val="14"/>
          <w:szCs w:val="14"/>
          <w:lang w:val="nl-NL"/>
        </w:rPr>
      </w:pPr>
      <w:r w:rsidRPr="00555117">
        <w:rPr>
          <w:rStyle w:val="FootnoteReference"/>
          <w:sz w:val="14"/>
          <w:szCs w:val="14"/>
        </w:rPr>
        <w:footnoteRef/>
      </w:r>
      <w:r w:rsidRPr="009A3BAE">
        <w:rPr>
          <w:sz w:val="14"/>
          <w:szCs w:val="14"/>
          <w:lang w:val="nl-NL"/>
        </w:rPr>
        <w:t xml:space="preserve"> </w:t>
      </w:r>
      <w:r w:rsidRPr="00555117">
        <w:rPr>
          <w:sz w:val="14"/>
          <w:szCs w:val="14"/>
          <w:lang w:val="nl-NL"/>
        </w:rPr>
        <w:t>Regeling van de Minister voor Buitenlandse Handel en Ontwikkelingshulp van 11 oktober 2024, nr. BZ2405833 houdende invoering van een vergunningplicht voor de uitvoer van producten die niet zijn genoemd in bijlage I van Verordening 2021/821 (Regeling aanvullende controlemaatregelen op de Verordening producten voor tweeërlei gebruik)</w:t>
      </w:r>
    </w:p>
  </w:footnote>
  <w:footnote w:id="3">
    <w:p w14:paraId="7AB71C42" w14:textId="77777777" w:rsidR="009A3BAE" w:rsidRPr="009E14B6" w:rsidRDefault="009A3BAE" w:rsidP="009A3BAE">
      <w:pPr>
        <w:pStyle w:val="FootnoteText"/>
        <w:rPr>
          <w:lang w:val="nl-NL"/>
        </w:rPr>
      </w:pPr>
      <w:r w:rsidRPr="00555117">
        <w:rPr>
          <w:rStyle w:val="FootnoteReference"/>
          <w:sz w:val="14"/>
          <w:szCs w:val="14"/>
        </w:rPr>
        <w:footnoteRef/>
      </w:r>
      <w:r w:rsidRPr="009A3BAE">
        <w:rPr>
          <w:sz w:val="14"/>
          <w:szCs w:val="14"/>
          <w:lang w:val="nl-NL"/>
        </w:rPr>
        <w:t xml:space="preserve"> </w:t>
      </w:r>
      <w:hyperlink r:id="rId1" w:history="1">
        <w:r w:rsidRPr="00555117">
          <w:rPr>
            <w:rStyle w:val="Hyperlink"/>
            <w:rFonts w:eastAsia="Times New Roman"/>
            <w:color w:val="auto"/>
            <w:sz w:val="14"/>
            <w:szCs w:val="14"/>
            <w:u w:val="none"/>
            <w:lang w:val="nl-NL"/>
          </w:rPr>
          <w:t>Rapportages dual-use goederen en militaire goederen | Exportcontrole strategische goederen | Rijksoverheid.nl</w:t>
        </w:r>
      </w:hyperlink>
    </w:p>
  </w:footnote>
  <w:footnote w:id="4">
    <w:p w14:paraId="544AE98F" w14:textId="77777777" w:rsidR="00C37E28" w:rsidRPr="001C4748" w:rsidRDefault="00C37E28" w:rsidP="009F4EBC">
      <w:pPr>
        <w:pStyle w:val="FootnoteText"/>
        <w:spacing w:line="240" w:lineRule="auto"/>
        <w:ind w:right="505"/>
        <w:rPr>
          <w:sz w:val="12"/>
          <w:szCs w:val="12"/>
          <w:lang w:val="nl-NL"/>
        </w:rPr>
      </w:pPr>
      <w:r w:rsidRPr="009200FA">
        <w:rPr>
          <w:rStyle w:val="FootnoteReference"/>
          <w:sz w:val="12"/>
          <w:szCs w:val="12"/>
        </w:rPr>
        <w:footnoteRef/>
      </w:r>
      <w:r w:rsidRPr="001C4748">
        <w:rPr>
          <w:sz w:val="12"/>
          <w:szCs w:val="12"/>
          <w:lang w:val="nl-NL"/>
        </w:rPr>
        <w:t xml:space="preserve"> Zie ‘Besluit strategische goederen’: https://wetten.overheid.nl/BWBR0024139/2021-09-09/0 en de ‘Wet strategische diensten’: </w:t>
      </w:r>
      <w:r w:rsidRPr="008B5D1E">
        <w:rPr>
          <w:sz w:val="12"/>
          <w:szCs w:val="12"/>
          <w:lang w:val="nl-NL"/>
        </w:rPr>
        <w:t>https://wetten.overheid.nl/BWBR0030545/2024-12-19/0</w:t>
      </w:r>
    </w:p>
  </w:footnote>
  <w:footnote w:id="5">
    <w:p w14:paraId="58EF02D1" w14:textId="3B2F5327" w:rsidR="00C37E28" w:rsidRPr="00C21BE5" w:rsidRDefault="00C37E28" w:rsidP="009F4EBC">
      <w:pPr>
        <w:pStyle w:val="Referentie"/>
        <w:spacing w:line="240" w:lineRule="auto"/>
        <w:ind w:right="505"/>
        <w:rPr>
          <w:sz w:val="14"/>
          <w:szCs w:val="14"/>
          <w:lang w:val="nl-NL"/>
        </w:rPr>
      </w:pPr>
      <w:r w:rsidRPr="00C21BE5">
        <w:rPr>
          <w:rStyle w:val="FootnoteReference"/>
          <w:sz w:val="14"/>
          <w:szCs w:val="14"/>
        </w:rPr>
        <w:footnoteRef/>
      </w:r>
      <w:r w:rsidRPr="00C21BE5">
        <w:rPr>
          <w:sz w:val="14"/>
          <w:szCs w:val="14"/>
          <w:lang w:val="nl-NL"/>
        </w:rPr>
        <w:t xml:space="preserve"> </w:t>
      </w:r>
      <w:r w:rsidR="00240C1E" w:rsidRPr="00C21BE5">
        <w:rPr>
          <w:sz w:val="14"/>
          <w:szCs w:val="14"/>
          <w:lang w:val="nl-NL"/>
        </w:rPr>
        <w:t>https://eur-lex.europa.eu/eli/reg/2021/821</w:t>
      </w:r>
    </w:p>
  </w:footnote>
  <w:footnote w:id="6">
    <w:p w14:paraId="644BED08" w14:textId="1C58B148" w:rsidR="00C37E28" w:rsidRPr="00C21BE5" w:rsidRDefault="00C37E28" w:rsidP="009F4EBC">
      <w:pPr>
        <w:pStyle w:val="FootnoteText"/>
        <w:spacing w:line="240" w:lineRule="auto"/>
        <w:ind w:right="505"/>
        <w:rPr>
          <w:sz w:val="14"/>
          <w:szCs w:val="14"/>
          <w:lang w:val="nl-NL"/>
        </w:rPr>
      </w:pPr>
      <w:r w:rsidRPr="00C21BE5">
        <w:rPr>
          <w:rStyle w:val="FootnoteReference"/>
          <w:sz w:val="14"/>
          <w:szCs w:val="14"/>
        </w:rPr>
        <w:footnoteRef/>
      </w:r>
      <w:r w:rsidR="00C21BE5" w:rsidRPr="00C21BE5">
        <w:rPr>
          <w:sz w:val="14"/>
          <w:szCs w:val="14"/>
          <w:lang w:val="nl-NL"/>
        </w:rPr>
        <w:t xml:space="preserve"> </w:t>
      </w:r>
      <w:r w:rsidRPr="00C21BE5">
        <w:rPr>
          <w:rStyle w:val="Hyperlink"/>
          <w:color w:val="auto"/>
          <w:sz w:val="14"/>
          <w:szCs w:val="14"/>
          <w:u w:val="none"/>
          <w:lang w:val="nl-NL"/>
        </w:rPr>
        <w:t>https://eur-lex.europa.eu/legal-content/NL/TXT/?uri=CELEX:52023XG0228(01)</w:t>
      </w:r>
    </w:p>
  </w:footnote>
  <w:footnote w:id="7">
    <w:p w14:paraId="4FD13554" w14:textId="77777777" w:rsidR="00C37E28" w:rsidRPr="00C21BE5" w:rsidRDefault="00C37E28" w:rsidP="009F4EBC">
      <w:pPr>
        <w:pStyle w:val="FootnoteText"/>
        <w:spacing w:line="240" w:lineRule="auto"/>
        <w:ind w:right="505"/>
        <w:rPr>
          <w:sz w:val="14"/>
          <w:szCs w:val="14"/>
          <w:lang w:val="nl-NL"/>
        </w:rPr>
      </w:pPr>
      <w:r w:rsidRPr="00C21BE5">
        <w:rPr>
          <w:rStyle w:val="FootnoteReference"/>
          <w:sz w:val="14"/>
          <w:szCs w:val="14"/>
        </w:rPr>
        <w:footnoteRef/>
      </w:r>
      <w:r w:rsidRPr="00C21BE5">
        <w:rPr>
          <w:sz w:val="14"/>
          <w:szCs w:val="14"/>
          <w:lang w:val="nl-NL"/>
        </w:rPr>
        <w:t xml:space="preserve"> Het volledige wetgevende kader is te vinden op de website van de Rijksoverheid: https://www.rijksoverheid.nl/onderwerpen/exportcontrole-strategische-goederen/wetten-en-regels-export-strategische-goederen </w:t>
      </w:r>
    </w:p>
  </w:footnote>
  <w:footnote w:id="8">
    <w:p w14:paraId="27F7C729" w14:textId="77777777" w:rsidR="00C37E28" w:rsidRPr="001C4748" w:rsidRDefault="00C37E28" w:rsidP="009F4EBC">
      <w:pPr>
        <w:pStyle w:val="FootnoteText"/>
        <w:spacing w:line="240" w:lineRule="auto"/>
        <w:ind w:right="505"/>
        <w:rPr>
          <w:sz w:val="12"/>
          <w:szCs w:val="12"/>
          <w:lang w:val="nl-NL"/>
        </w:rPr>
      </w:pPr>
      <w:r w:rsidRPr="00C21BE5">
        <w:rPr>
          <w:rStyle w:val="FootnoteReference"/>
          <w:sz w:val="14"/>
          <w:szCs w:val="14"/>
        </w:rPr>
        <w:footnoteRef/>
      </w:r>
      <w:r w:rsidRPr="00C21BE5">
        <w:rPr>
          <w:sz w:val="14"/>
          <w:szCs w:val="14"/>
          <w:lang w:val="nl-NL"/>
        </w:rPr>
        <w:t xml:space="preserve"> https://eur-lex.europa.eu/legal-content/NL/TXT/HTML/?uri=CELEX:32021R0821&amp;from=NL </w:t>
      </w:r>
      <w:r w:rsidRPr="00C21BE5">
        <w:rPr>
          <w:sz w:val="14"/>
          <w:szCs w:val="14"/>
          <w:lang w:val="nl-NL"/>
        </w:rPr>
        <w:tab/>
      </w:r>
    </w:p>
  </w:footnote>
  <w:footnote w:id="9">
    <w:p w14:paraId="67A03C18" w14:textId="77777777" w:rsidR="00C37E28" w:rsidRPr="001C4748" w:rsidRDefault="00C37E28" w:rsidP="009F4EBC">
      <w:pPr>
        <w:pStyle w:val="FootnoteText"/>
        <w:spacing w:line="240" w:lineRule="auto"/>
        <w:ind w:right="505"/>
        <w:rPr>
          <w:sz w:val="12"/>
          <w:szCs w:val="12"/>
          <w:lang w:val="nl-NL"/>
        </w:rPr>
      </w:pPr>
      <w:r w:rsidRPr="00F75402">
        <w:rPr>
          <w:rStyle w:val="FootnoteReference"/>
          <w:sz w:val="12"/>
          <w:szCs w:val="12"/>
        </w:rPr>
        <w:footnoteRef/>
      </w:r>
      <w:r w:rsidRPr="001C4748">
        <w:rPr>
          <w:sz w:val="12"/>
          <w:szCs w:val="12"/>
          <w:lang w:val="nl-NL"/>
        </w:rPr>
        <w:t xml:space="preserve"> Zie artikel 4 en 5 van EU Verordening 821/2021, https://eur-lex.europa.eu/legal-content/EN/TXT/PDF/?uri=OJ:L:2021:206:FULL&amp;from=EN</w:t>
      </w:r>
    </w:p>
  </w:footnote>
  <w:footnote w:id="10">
    <w:p w14:paraId="092E5A82" w14:textId="77777777" w:rsidR="00C37E28" w:rsidRPr="001C4748" w:rsidRDefault="00C37E28" w:rsidP="009F4EBC">
      <w:pPr>
        <w:pStyle w:val="FootnoteText"/>
        <w:spacing w:line="240" w:lineRule="auto"/>
        <w:ind w:right="505"/>
        <w:rPr>
          <w:lang w:val="nl-NL"/>
        </w:rPr>
      </w:pPr>
    </w:p>
  </w:footnote>
  <w:footnote w:id="11">
    <w:p w14:paraId="5252F562" w14:textId="77777777" w:rsidR="00C37E28" w:rsidRPr="001C4748" w:rsidRDefault="00C37E28" w:rsidP="009F4EBC">
      <w:pPr>
        <w:pStyle w:val="FootnoteText"/>
        <w:spacing w:line="240" w:lineRule="auto"/>
        <w:ind w:right="505"/>
        <w:rPr>
          <w:sz w:val="12"/>
          <w:szCs w:val="12"/>
          <w:lang w:val="nl-NL"/>
        </w:rPr>
      </w:pPr>
      <w:r w:rsidRPr="00F75402">
        <w:rPr>
          <w:rStyle w:val="FootnoteReference"/>
          <w:sz w:val="12"/>
          <w:szCs w:val="12"/>
        </w:rPr>
        <w:footnoteRef/>
      </w:r>
      <w:r w:rsidRPr="001C4748">
        <w:rPr>
          <w:sz w:val="12"/>
          <w:szCs w:val="12"/>
          <w:lang w:val="nl-NL"/>
        </w:rPr>
        <w:t xml:space="preserve"> https://eur-lex.europa.eu/legal-content/NL/TXT/HTML/?uri=CELEX:02008E0944-20190917&amp;from=EN</w:t>
      </w:r>
    </w:p>
  </w:footnote>
  <w:footnote w:id="12">
    <w:p w14:paraId="08E4D081" w14:textId="77777777" w:rsidR="001F280F" w:rsidRPr="001C4748" w:rsidRDefault="001F280F" w:rsidP="001F280F">
      <w:pPr>
        <w:spacing w:line="240" w:lineRule="auto"/>
        <w:ind w:right="505"/>
        <w:rPr>
          <w:sz w:val="12"/>
          <w:szCs w:val="12"/>
          <w:lang w:val="nl-NL"/>
        </w:rPr>
      </w:pPr>
      <w:r w:rsidRPr="00FE3499">
        <w:rPr>
          <w:rStyle w:val="FootnoteReference"/>
          <w:sz w:val="12"/>
          <w:szCs w:val="12"/>
        </w:rPr>
        <w:footnoteRef/>
      </w:r>
      <w:r w:rsidRPr="001C4748">
        <w:rPr>
          <w:sz w:val="12"/>
          <w:szCs w:val="12"/>
          <w:lang w:val="nl-NL"/>
        </w:rPr>
        <w:t xml:space="preserve"> Verordening 2019/125 van het Europees Parlement en de Raad van 16 januari 2019 met betrekking tot de handel in bepaalde goederen die gebruikt zouden kunnen worden voor de doodstraf, foltering of andere wrede, onmenselijke of onterende behandeling of bestraffing</w:t>
      </w:r>
    </w:p>
    <w:p w14:paraId="4D1FA035" w14:textId="77777777" w:rsidR="001F280F" w:rsidRPr="001C4748" w:rsidRDefault="001F280F" w:rsidP="001F280F">
      <w:pPr>
        <w:pStyle w:val="FootnoteText"/>
        <w:spacing w:line="240" w:lineRule="auto"/>
        <w:ind w:right="505"/>
        <w:rPr>
          <w:lang w:val="nl-NL"/>
        </w:rPr>
      </w:pPr>
    </w:p>
  </w:footnote>
  <w:footnote w:id="13">
    <w:p w14:paraId="63FAB714" w14:textId="77777777" w:rsidR="00C37E28" w:rsidRPr="001A2C85" w:rsidRDefault="00C37E28" w:rsidP="009F4EBC">
      <w:pPr>
        <w:pStyle w:val="FootnoteText"/>
        <w:spacing w:line="240" w:lineRule="auto"/>
        <w:ind w:right="505"/>
        <w:rPr>
          <w:sz w:val="14"/>
          <w:szCs w:val="14"/>
          <w:lang w:val="nl-NL"/>
        </w:rPr>
      </w:pPr>
      <w:r w:rsidRPr="008270C4">
        <w:rPr>
          <w:sz w:val="14"/>
          <w:szCs w:val="14"/>
          <w:vertAlign w:val="superscript"/>
        </w:rPr>
        <w:footnoteRef/>
      </w:r>
      <w:r w:rsidRPr="001A2C85">
        <w:rPr>
          <w:sz w:val="14"/>
          <w:szCs w:val="14"/>
          <w:lang w:val="nl-NL"/>
        </w:rPr>
        <w:t xml:space="preserve"> https://www.sanctionsmap.eu/</w:t>
      </w:r>
    </w:p>
  </w:footnote>
  <w:footnote w:id="14">
    <w:p w14:paraId="65D0E87C" w14:textId="2930CB9E" w:rsidR="0079409C" w:rsidRPr="001A2C85" w:rsidRDefault="0079409C" w:rsidP="009F4EBC">
      <w:pPr>
        <w:pStyle w:val="FootnoteText"/>
        <w:spacing w:line="240" w:lineRule="auto"/>
        <w:ind w:right="505"/>
        <w:rPr>
          <w:lang w:val="nl-NL"/>
        </w:rPr>
      </w:pPr>
      <w:r w:rsidRPr="008270C4">
        <w:rPr>
          <w:rStyle w:val="FootnoteReference"/>
          <w:sz w:val="14"/>
          <w:szCs w:val="14"/>
        </w:rPr>
        <w:footnoteRef/>
      </w:r>
      <w:r w:rsidRPr="001A2C85">
        <w:rPr>
          <w:sz w:val="14"/>
          <w:szCs w:val="14"/>
          <w:lang w:val="nl-NL"/>
        </w:rPr>
        <w:t xml:space="preserve"> </w:t>
      </w:r>
      <w:hyperlink r:id="rId2" w:history="1">
        <w:r w:rsidRPr="001A2C85">
          <w:rPr>
            <w:rStyle w:val="Hyperlink"/>
            <w:color w:val="auto"/>
            <w:sz w:val="14"/>
            <w:szCs w:val="14"/>
            <w:u w:val="none"/>
            <w:lang w:val="nl-NL"/>
          </w:rPr>
          <w:t>OSCE Minsk Group | OSCE</w:t>
        </w:r>
      </w:hyperlink>
    </w:p>
  </w:footnote>
  <w:footnote w:id="15">
    <w:p w14:paraId="6DB24DD2" w14:textId="77777777" w:rsidR="00C37E28" w:rsidRPr="001A2C85" w:rsidRDefault="00C37E28" w:rsidP="009F4EBC">
      <w:pPr>
        <w:pStyle w:val="FootnoteText"/>
        <w:spacing w:line="240" w:lineRule="auto"/>
        <w:ind w:right="505"/>
        <w:rPr>
          <w:sz w:val="12"/>
          <w:szCs w:val="12"/>
          <w:lang w:val="nl-NL"/>
        </w:rPr>
      </w:pPr>
      <w:r w:rsidRPr="00F75402">
        <w:rPr>
          <w:rStyle w:val="FootnoteReference"/>
          <w:sz w:val="12"/>
          <w:szCs w:val="12"/>
        </w:rPr>
        <w:footnoteRef/>
      </w:r>
      <w:r w:rsidRPr="001A2C85">
        <w:rPr>
          <w:sz w:val="12"/>
          <w:szCs w:val="12"/>
          <w:lang w:val="nl-NL"/>
        </w:rPr>
        <w:t xml:space="preserve"> https://eur-lex.europa.eu/eli/reg/2021/821</w:t>
      </w:r>
    </w:p>
  </w:footnote>
  <w:footnote w:id="16">
    <w:p w14:paraId="6C606474" w14:textId="77777777" w:rsidR="00C37E28" w:rsidRPr="001A2C85" w:rsidRDefault="00C37E28" w:rsidP="009F4EBC">
      <w:pPr>
        <w:pStyle w:val="FootnoteText"/>
        <w:spacing w:line="240" w:lineRule="auto"/>
        <w:ind w:right="505"/>
        <w:rPr>
          <w:sz w:val="12"/>
          <w:szCs w:val="12"/>
          <w:lang w:val="nl-NL"/>
        </w:rPr>
      </w:pPr>
      <w:r w:rsidRPr="00742732">
        <w:rPr>
          <w:rStyle w:val="FootnoteReference"/>
          <w:sz w:val="12"/>
          <w:szCs w:val="12"/>
        </w:rPr>
        <w:footnoteRef/>
      </w:r>
      <w:r w:rsidRPr="001A2C85">
        <w:rPr>
          <w:sz w:val="12"/>
          <w:szCs w:val="12"/>
          <w:lang w:val="nl-NL"/>
        </w:rPr>
        <w:t xml:space="preserve"> https://www.sipri.org/databases/national-reports </w:t>
      </w:r>
    </w:p>
  </w:footnote>
  <w:footnote w:id="17">
    <w:p w14:paraId="48FA9706" w14:textId="77777777" w:rsidR="00C37E28" w:rsidRPr="001A2C85" w:rsidRDefault="00C37E28" w:rsidP="009F4EBC">
      <w:pPr>
        <w:pStyle w:val="FootnoteText"/>
        <w:spacing w:line="240" w:lineRule="auto"/>
        <w:ind w:right="505"/>
        <w:rPr>
          <w:sz w:val="12"/>
          <w:szCs w:val="12"/>
          <w:lang w:val="nl-NL"/>
        </w:rPr>
      </w:pPr>
      <w:r w:rsidRPr="00742732">
        <w:rPr>
          <w:sz w:val="12"/>
          <w:szCs w:val="12"/>
          <w:vertAlign w:val="superscript"/>
        </w:rPr>
        <w:footnoteRef/>
      </w:r>
      <w:r w:rsidRPr="001A2C85">
        <w:rPr>
          <w:sz w:val="12"/>
          <w:szCs w:val="12"/>
          <w:lang w:val="nl-NL"/>
        </w:rPr>
        <w:t xml:space="preserve"> https://smallarmssurvey.org/sites/default/files/SAS-Transparency-Barometer-2022.pdf </w:t>
      </w:r>
    </w:p>
  </w:footnote>
  <w:footnote w:id="18">
    <w:p w14:paraId="508095C6" w14:textId="77777777" w:rsidR="00C37E28" w:rsidRPr="001A2C85" w:rsidRDefault="00C37E28" w:rsidP="009F4EBC">
      <w:pPr>
        <w:pStyle w:val="FootnoteText"/>
        <w:spacing w:line="240" w:lineRule="auto"/>
        <w:ind w:right="505"/>
        <w:rPr>
          <w:sz w:val="12"/>
          <w:szCs w:val="12"/>
          <w:lang w:val="nl-NL"/>
        </w:rPr>
      </w:pPr>
      <w:r w:rsidRPr="00742732">
        <w:rPr>
          <w:rStyle w:val="FootnoteReference"/>
          <w:sz w:val="12"/>
          <w:szCs w:val="12"/>
        </w:rPr>
        <w:footnoteRef/>
      </w:r>
      <w:r w:rsidRPr="001A2C85">
        <w:rPr>
          <w:sz w:val="12"/>
          <w:szCs w:val="12"/>
          <w:lang w:val="nl-NL"/>
        </w:rPr>
        <w:t xml:space="preserve"> https://attmonitor.org/en/</w:t>
      </w:r>
    </w:p>
  </w:footnote>
  <w:footnote w:id="19">
    <w:p w14:paraId="6FFEA98A" w14:textId="77777777" w:rsidR="00C37E28" w:rsidRPr="001A2C85" w:rsidRDefault="00C37E28" w:rsidP="009F4EBC">
      <w:pPr>
        <w:pStyle w:val="FootnoteText"/>
        <w:spacing w:line="240" w:lineRule="auto"/>
        <w:ind w:right="505"/>
        <w:rPr>
          <w:sz w:val="12"/>
          <w:szCs w:val="12"/>
          <w:lang w:val="nl-NL"/>
        </w:rPr>
      </w:pPr>
      <w:r w:rsidRPr="00742732">
        <w:rPr>
          <w:rStyle w:val="FootnoteReference"/>
          <w:sz w:val="12"/>
          <w:szCs w:val="12"/>
        </w:rPr>
        <w:footnoteRef/>
      </w:r>
      <w:r w:rsidRPr="001A2C85">
        <w:rPr>
          <w:sz w:val="12"/>
          <w:szCs w:val="12"/>
          <w:lang w:val="nl-NL"/>
        </w:rPr>
        <w:t xml:space="preserve"> https://www.rijksoverheid.nl/onderwerpen/exportcontrole-strategische-goederen/rapportages-dual-use-en-militaire-goederen </w:t>
      </w:r>
    </w:p>
  </w:footnote>
  <w:footnote w:id="20">
    <w:p w14:paraId="17BB0075" w14:textId="77777777" w:rsidR="00C37E28" w:rsidRPr="001C4748" w:rsidRDefault="00C37E28" w:rsidP="009F4EBC">
      <w:pPr>
        <w:pStyle w:val="FootnoteText"/>
        <w:spacing w:line="240" w:lineRule="auto"/>
        <w:ind w:right="505"/>
        <w:rPr>
          <w:sz w:val="12"/>
          <w:szCs w:val="12"/>
          <w:lang w:val="nl-NL"/>
        </w:rPr>
      </w:pPr>
      <w:r w:rsidRPr="00F75402">
        <w:rPr>
          <w:sz w:val="12"/>
          <w:szCs w:val="12"/>
          <w:vertAlign w:val="superscript"/>
        </w:rPr>
        <w:footnoteRef/>
      </w:r>
      <w:r w:rsidRPr="001C4748">
        <w:rPr>
          <w:sz w:val="12"/>
          <w:szCs w:val="12"/>
          <w:vertAlign w:val="superscript"/>
          <w:lang w:val="nl-NL"/>
        </w:rPr>
        <w:t xml:space="preserve"> </w:t>
      </w:r>
      <w:r w:rsidRPr="001C4748">
        <w:rPr>
          <w:sz w:val="12"/>
          <w:szCs w:val="12"/>
          <w:lang w:val="nl-NL"/>
        </w:rPr>
        <w:t xml:space="preserve">De versnelde rapportage is gebaseerd op de Kamerbrief van 10 juni 2011 over het aangescherpte wapenexportbeleid </w:t>
      </w:r>
      <w:r w:rsidRPr="001C4748">
        <w:rPr>
          <w:sz w:val="12"/>
          <w:szCs w:val="12"/>
          <w:lang w:val="nl-NL"/>
        </w:rPr>
        <w:br/>
        <w:t>(Kamerstuk 2010–2011, 22 054, nr. 165) en de motie van het lid Voordewind c.s. van 22 december 2011 over verlaging van de drempelwaarde voor de versnelde parlementaire controle bij specifieke wapenexportaanvragen naar € 2.000.000,- (Kamerstuk 2011–2012, 22 054, nr. 181).</w:t>
      </w:r>
    </w:p>
  </w:footnote>
  <w:footnote w:id="21">
    <w:p w14:paraId="0F41BE2E" w14:textId="76570212" w:rsidR="00300B5C" w:rsidRPr="008C5BA5" w:rsidRDefault="00300B5C" w:rsidP="009F4EBC">
      <w:pPr>
        <w:pStyle w:val="FootnoteText"/>
        <w:spacing w:line="240" w:lineRule="auto"/>
        <w:ind w:right="505"/>
        <w:rPr>
          <w:sz w:val="12"/>
          <w:szCs w:val="12"/>
          <w:lang w:val="nl-NL"/>
        </w:rPr>
      </w:pPr>
      <w:r w:rsidRPr="008C5BA5">
        <w:rPr>
          <w:rStyle w:val="FootnoteReference"/>
          <w:sz w:val="12"/>
          <w:szCs w:val="12"/>
        </w:rPr>
        <w:footnoteRef/>
      </w:r>
      <w:r w:rsidRPr="008C5BA5">
        <w:rPr>
          <w:sz w:val="12"/>
          <w:szCs w:val="12"/>
          <w:lang w:val="nl-NL"/>
        </w:rPr>
        <w:t xml:space="preserve"> Kamerstukken 22 054 en 36 045 nr. 432 (6 oktober 2024); Kamerstukken 22 054 en 36 045, nr. 421 (1 juli 2024); &amp; Kamerstukken 22 054 en 36 045, nr. 420 (13 juni 2024). </w:t>
      </w:r>
    </w:p>
  </w:footnote>
  <w:footnote w:id="22">
    <w:p w14:paraId="7C0D3C93" w14:textId="77777777" w:rsidR="00C37E28" w:rsidRPr="001C4748" w:rsidRDefault="00C37E28" w:rsidP="009F4EBC">
      <w:pPr>
        <w:pStyle w:val="FootnoteText"/>
        <w:spacing w:line="240" w:lineRule="auto"/>
        <w:ind w:right="505"/>
        <w:rPr>
          <w:sz w:val="12"/>
          <w:szCs w:val="12"/>
          <w:lang w:val="nl-NL"/>
        </w:rPr>
      </w:pPr>
      <w:r w:rsidRPr="00D66074">
        <w:rPr>
          <w:rStyle w:val="FootnoteReference"/>
          <w:sz w:val="12"/>
          <w:szCs w:val="12"/>
        </w:rPr>
        <w:footnoteRef/>
      </w:r>
      <w:r w:rsidRPr="001C4748">
        <w:rPr>
          <w:sz w:val="12"/>
          <w:szCs w:val="12"/>
          <w:lang w:val="nl-NL"/>
        </w:rPr>
        <w:t xml:space="preserve"> https://www.rijksoverheid.nl/onderwerpen/exportcontrole-strategische-goederen/rapportages-dual-use-en-militaire-goederen</w:t>
      </w:r>
    </w:p>
  </w:footnote>
  <w:footnote w:id="23">
    <w:p w14:paraId="22D9DCD3" w14:textId="77777777" w:rsidR="00754248" w:rsidRPr="001C4748" w:rsidRDefault="00754248" w:rsidP="009F4EBC">
      <w:pPr>
        <w:pStyle w:val="FootnoteText"/>
        <w:spacing w:before="0" w:after="0" w:line="240" w:lineRule="auto"/>
        <w:ind w:right="505"/>
        <w:rPr>
          <w:lang w:val="nl-NL"/>
        </w:rPr>
      </w:pPr>
      <w:r w:rsidRPr="00631809">
        <w:rPr>
          <w:rStyle w:val="FootnoteReference"/>
          <w:sz w:val="12"/>
          <w:szCs w:val="12"/>
        </w:rPr>
        <w:footnoteRef/>
      </w:r>
      <w:r w:rsidRPr="001C4748">
        <w:rPr>
          <w:sz w:val="12"/>
          <w:szCs w:val="12"/>
          <w:lang w:val="nl-NL"/>
        </w:rPr>
        <w:t xml:space="preserve"> De omschrijving van de ML-categorieën is afgekort. De volledige omschrijving staat in bijlage 1.</w:t>
      </w:r>
    </w:p>
  </w:footnote>
  <w:footnote w:id="24">
    <w:p w14:paraId="091D80B3" w14:textId="77777777" w:rsidR="006D726E" w:rsidRPr="00742732" w:rsidRDefault="006D726E" w:rsidP="009F4EBC">
      <w:pPr>
        <w:pStyle w:val="FootnoteText"/>
        <w:spacing w:line="240" w:lineRule="auto"/>
        <w:ind w:right="505"/>
      </w:pPr>
      <w:r w:rsidRPr="00742732">
        <w:rPr>
          <w:rStyle w:val="FootnoteReference"/>
          <w:sz w:val="12"/>
          <w:szCs w:val="12"/>
        </w:rPr>
        <w:footnoteRef/>
      </w:r>
      <w:r w:rsidRPr="00742732">
        <w:t xml:space="preserve"> </w:t>
      </w:r>
      <w:r w:rsidRPr="009200FA">
        <w:rPr>
          <w:sz w:val="12"/>
          <w:szCs w:val="12"/>
        </w:rPr>
        <w:t>Twenty-Fourth Annual Report according to Article 8(2) of Council Common Position 2008/944/CFSP defining common rules governing the control of exports of military technology and equipment, https://eur-lex.europa.eu/legal-content/EN/TXT/?uri=CELEX:52023XG0216(01)</w:t>
      </w:r>
    </w:p>
  </w:footnote>
  <w:footnote w:id="25">
    <w:p w14:paraId="2CA14F55" w14:textId="77777777" w:rsidR="008564A8" w:rsidRPr="000709F8" w:rsidRDefault="008564A8" w:rsidP="009F4EBC">
      <w:pPr>
        <w:pStyle w:val="FootnoteText"/>
        <w:spacing w:line="240" w:lineRule="auto"/>
        <w:ind w:right="505"/>
        <w:rPr>
          <w:sz w:val="12"/>
          <w:szCs w:val="12"/>
          <w:lang w:val="nl-NL"/>
        </w:rPr>
      </w:pPr>
      <w:r w:rsidRPr="009200FA">
        <w:rPr>
          <w:rStyle w:val="FootnoteReference"/>
          <w:sz w:val="12"/>
          <w:szCs w:val="12"/>
        </w:rPr>
        <w:footnoteRef/>
      </w:r>
      <w:r w:rsidRPr="000709F8">
        <w:rPr>
          <w:sz w:val="12"/>
          <w:szCs w:val="12"/>
          <w:lang w:val="nl-NL"/>
        </w:rPr>
        <w:t xml:space="preserve"> C3: Command, Control and Communications</w:t>
      </w:r>
    </w:p>
  </w:footnote>
  <w:footnote w:id="26">
    <w:p w14:paraId="4F9D66F5" w14:textId="77777777" w:rsidR="0035311F" w:rsidRPr="001C4748" w:rsidRDefault="0035311F" w:rsidP="009F4EBC">
      <w:pPr>
        <w:pStyle w:val="FootnoteText"/>
        <w:spacing w:line="240" w:lineRule="auto"/>
        <w:ind w:right="505"/>
        <w:rPr>
          <w:sz w:val="12"/>
          <w:szCs w:val="12"/>
          <w:lang w:val="nl-NL"/>
        </w:rPr>
      </w:pPr>
      <w:r w:rsidRPr="00F2796C">
        <w:rPr>
          <w:sz w:val="12"/>
          <w:szCs w:val="12"/>
          <w:vertAlign w:val="superscript"/>
        </w:rPr>
        <w:footnoteRef/>
      </w:r>
      <w:r w:rsidRPr="001C4748">
        <w:rPr>
          <w:sz w:val="12"/>
          <w:szCs w:val="12"/>
          <w:lang w:val="nl-NL"/>
        </w:rPr>
        <w:t xml:space="preserve"> Sondages geven bedrijven in een vroeg stadium van contractonderhandelingen een indicatie of de voorgenomen transactie in aanmerking komt voor een exportvergunning. De toetsing vindt op gelijke wijze plaats als de toetsing voor een reguliere exportvergunning. Voor de daadwerkelijke transactie (dus bij levering) dient alsnog een exportvergunning te worden aangevraagd. Een positief oordeel op een sondage geeft geen garantie op een positieve oordeel op een daadwerkelijke vergunningaanvraag.</w:t>
      </w:r>
    </w:p>
  </w:footnote>
  <w:footnote w:id="27">
    <w:p w14:paraId="609C7306" w14:textId="77777777" w:rsidR="005E176C" w:rsidRPr="001C4748" w:rsidRDefault="005E176C" w:rsidP="009F4EBC">
      <w:pPr>
        <w:pStyle w:val="FootnoteText"/>
        <w:spacing w:line="240" w:lineRule="auto"/>
        <w:ind w:right="505"/>
        <w:rPr>
          <w:lang w:val="nl-NL"/>
        </w:rPr>
      </w:pPr>
      <w:r w:rsidRPr="00F2796C">
        <w:rPr>
          <w:sz w:val="12"/>
          <w:szCs w:val="12"/>
          <w:vertAlign w:val="superscript"/>
        </w:rPr>
        <w:footnoteRef/>
      </w:r>
      <w:r w:rsidRPr="001C4748">
        <w:rPr>
          <w:sz w:val="12"/>
          <w:szCs w:val="12"/>
          <w:lang w:val="nl-NL"/>
        </w:rPr>
        <w:t xml:space="preserve"> Het aantal afgewezen vergunningen wordt uitgedrukt als percentage van het totaal aantal aangevraagde vergunningen. Dit omvat mede de vergunningen die zijn aangevraagd met als eindbestemming EU/NAVO(+)-landen. Deze vergunningaanvragen worden door </w:t>
      </w:r>
      <w:r>
        <w:rPr>
          <w:sz w:val="12"/>
          <w:szCs w:val="12"/>
          <w:lang w:val="nl-NL"/>
        </w:rPr>
        <w:t>de</w:t>
      </w:r>
      <w:r w:rsidRPr="001C4748">
        <w:rPr>
          <w:sz w:val="12"/>
          <w:szCs w:val="12"/>
          <w:lang w:val="nl-NL"/>
        </w:rPr>
        <w:t xml:space="preserve"> CDIU zelfstandig afgedaan (zie paragraaf </w:t>
      </w:r>
      <w:r>
        <w:rPr>
          <w:sz w:val="12"/>
          <w:szCs w:val="12"/>
          <w:lang w:val="nl-NL"/>
        </w:rPr>
        <w:t>2,3</w:t>
      </w:r>
      <w:r w:rsidRPr="001C4748">
        <w:rPr>
          <w:sz w:val="12"/>
          <w:szCs w:val="12"/>
          <w:lang w:val="nl-NL"/>
        </w:rPr>
        <w:t>). Aanvragen met eindbestemming EU/NAVO(+) vormen zo’n 66% van het totaal aantal aanvragen en vertegenwoordigen ruim 80% van de totale waarde van de afgegeven vergunningen.</w:t>
      </w:r>
      <w:r w:rsidRPr="001C4748">
        <w:rPr>
          <w:lang w:val="nl-NL"/>
        </w:rPr>
        <w:t xml:space="preserve"> </w:t>
      </w:r>
    </w:p>
  </w:footnote>
  <w:footnote w:id="28">
    <w:p w14:paraId="2D8F6F27" w14:textId="77777777" w:rsidR="00B427AC" w:rsidRPr="00D5158D" w:rsidRDefault="00B427AC" w:rsidP="009F4EBC">
      <w:pPr>
        <w:pStyle w:val="FootnoteText"/>
        <w:spacing w:line="240" w:lineRule="auto"/>
        <w:ind w:right="505"/>
        <w:rPr>
          <w:sz w:val="12"/>
          <w:szCs w:val="12"/>
          <w:lang w:val="nl-NL"/>
        </w:rPr>
      </w:pPr>
      <w:r w:rsidRPr="00D5158D">
        <w:rPr>
          <w:rStyle w:val="FootnoteReference"/>
          <w:sz w:val="12"/>
          <w:szCs w:val="12"/>
        </w:rPr>
        <w:footnoteRef/>
      </w:r>
      <w:r w:rsidRPr="001C4748">
        <w:rPr>
          <w:sz w:val="12"/>
          <w:szCs w:val="12"/>
          <w:lang w:val="nl-NL"/>
        </w:rPr>
        <w:t xml:space="preserve"> https://www.rijksoverheid.nl/documenten/kamerstukken/2023/03/08/kamerbrief-inzake-aankondiging-aankomende-exportcontrolemaatregelen-voor-geavanceerde-productieapparatuur-voor-halfgeleiders</w:t>
      </w:r>
    </w:p>
  </w:footnote>
  <w:footnote w:id="29">
    <w:p w14:paraId="72A800BC" w14:textId="77777777" w:rsidR="00B427AC" w:rsidRPr="00403DB0" w:rsidRDefault="00B427AC" w:rsidP="009F4EBC">
      <w:pPr>
        <w:pStyle w:val="FootnoteText"/>
        <w:spacing w:line="240" w:lineRule="auto"/>
        <w:ind w:right="505"/>
        <w:rPr>
          <w:sz w:val="12"/>
          <w:szCs w:val="12"/>
          <w:lang w:val="nl-NL"/>
        </w:rPr>
      </w:pPr>
      <w:r w:rsidRPr="00403DB0">
        <w:rPr>
          <w:rStyle w:val="FootnoteReference"/>
          <w:sz w:val="12"/>
          <w:szCs w:val="12"/>
        </w:rPr>
        <w:footnoteRef/>
      </w:r>
      <w:r w:rsidRPr="00403DB0">
        <w:rPr>
          <w:sz w:val="12"/>
          <w:szCs w:val="12"/>
          <w:lang w:val="nl-NL"/>
        </w:rPr>
        <w:t xml:space="preserve"> wetten.nl - Regeling geavanceerde productieapparatuur voor halfgeleiders - BWBR0048439</w:t>
      </w:r>
    </w:p>
  </w:footnote>
  <w:footnote w:id="30">
    <w:p w14:paraId="2711A01D" w14:textId="77777777" w:rsidR="007E485E" w:rsidRPr="000D4C6A" w:rsidRDefault="007E485E" w:rsidP="009F4EBC">
      <w:pPr>
        <w:pStyle w:val="FootnoteText"/>
        <w:spacing w:line="240" w:lineRule="auto"/>
        <w:ind w:right="505"/>
        <w:rPr>
          <w:lang w:val="nl-NL"/>
        </w:rPr>
      </w:pPr>
      <w:r w:rsidRPr="000D4C6A">
        <w:rPr>
          <w:rStyle w:val="FootnoteReference"/>
          <w:sz w:val="12"/>
          <w:szCs w:val="6"/>
        </w:rPr>
        <w:footnoteRef/>
      </w:r>
      <w:r w:rsidRPr="000D4C6A">
        <w:rPr>
          <w:sz w:val="12"/>
          <w:szCs w:val="6"/>
          <w:lang w:val="nl-NL"/>
        </w:rPr>
        <w:t xml:space="preserve"> https://wetten.overheid.nl/BWBR0050313/2024-12-01/0</w:t>
      </w:r>
    </w:p>
  </w:footnote>
  <w:footnote w:id="31">
    <w:p w14:paraId="6A384171" w14:textId="66FE918A" w:rsidR="007E485E" w:rsidRPr="000D4C6A" w:rsidRDefault="007E485E" w:rsidP="009F4EBC">
      <w:pPr>
        <w:pStyle w:val="FootnoteText"/>
        <w:spacing w:line="240" w:lineRule="auto"/>
        <w:ind w:right="505"/>
        <w:rPr>
          <w:lang w:val="nl-NL"/>
        </w:rPr>
      </w:pPr>
      <w:r w:rsidRPr="000D4C6A">
        <w:rPr>
          <w:rStyle w:val="FootnoteReference"/>
          <w:sz w:val="12"/>
          <w:szCs w:val="6"/>
        </w:rPr>
        <w:footnoteRef/>
      </w:r>
      <w:r w:rsidRPr="000D4C6A">
        <w:rPr>
          <w:sz w:val="12"/>
          <w:szCs w:val="6"/>
          <w:lang w:val="nl-NL"/>
        </w:rPr>
        <w:t xml:space="preserve"> </w:t>
      </w:r>
      <w:r w:rsidR="006D4AD8" w:rsidRPr="005120DC">
        <w:rPr>
          <w:sz w:val="12"/>
          <w:szCs w:val="6"/>
          <w:lang w:val="nl-NL"/>
        </w:rPr>
        <w:t>https://wetten.overheid.nl/BWBR0050309/2024-12-01/0</w:t>
      </w:r>
      <w:r w:rsidR="006D4AD8">
        <w:rPr>
          <w:sz w:val="12"/>
          <w:szCs w:val="6"/>
          <w:lang w:val="nl-NL"/>
        </w:rPr>
        <w:t xml:space="preserve">; </w:t>
      </w:r>
    </w:p>
  </w:footnote>
  <w:footnote w:id="32">
    <w:p w14:paraId="53305EA1" w14:textId="77777777" w:rsidR="006D4AD8" w:rsidRPr="001C4748" w:rsidRDefault="006D4AD8" w:rsidP="009F4EBC">
      <w:pPr>
        <w:pStyle w:val="FootnoteText"/>
        <w:spacing w:line="240" w:lineRule="auto"/>
        <w:ind w:right="505"/>
        <w:rPr>
          <w:sz w:val="12"/>
          <w:szCs w:val="12"/>
          <w:lang w:val="nl-NL"/>
        </w:rPr>
      </w:pPr>
      <w:r w:rsidRPr="00F2796C">
        <w:rPr>
          <w:rStyle w:val="FootnoteReference"/>
          <w:sz w:val="12"/>
          <w:szCs w:val="12"/>
        </w:rPr>
        <w:footnoteRef/>
      </w:r>
      <w:r w:rsidRPr="001C4748">
        <w:rPr>
          <w:sz w:val="12"/>
          <w:szCs w:val="12"/>
          <w:lang w:val="nl-NL"/>
        </w:rPr>
        <w:t xml:space="preserve"> https://www.loketkennisveiligheid.nl/</w:t>
      </w:r>
    </w:p>
  </w:footnote>
  <w:footnote w:id="33">
    <w:p w14:paraId="6712BDCA" w14:textId="77777777" w:rsidR="00C37E28" w:rsidRPr="001C4748" w:rsidRDefault="00C37E28" w:rsidP="009F4EBC">
      <w:pPr>
        <w:pStyle w:val="FootnoteText"/>
        <w:spacing w:line="240" w:lineRule="auto"/>
        <w:ind w:right="505"/>
        <w:rPr>
          <w:sz w:val="12"/>
          <w:szCs w:val="12"/>
          <w:lang w:val="nl-NL"/>
        </w:rPr>
      </w:pPr>
      <w:r w:rsidRPr="00F2796C">
        <w:rPr>
          <w:rStyle w:val="FootnoteReference"/>
          <w:sz w:val="12"/>
          <w:szCs w:val="12"/>
        </w:rPr>
        <w:footnoteRef/>
      </w:r>
      <w:r w:rsidRPr="001C4748">
        <w:rPr>
          <w:sz w:val="12"/>
          <w:szCs w:val="12"/>
          <w:lang w:val="nl-NL"/>
        </w:rPr>
        <w:t xml:space="preserve"> Zie ook hoofdstuk </w:t>
      </w:r>
      <w:r w:rsidRPr="6E39AA93">
        <w:fldChar w:fldCharType="begin"/>
      </w:r>
      <w:r w:rsidRPr="001C4748">
        <w:rPr>
          <w:sz w:val="12"/>
          <w:szCs w:val="12"/>
          <w:lang w:val="nl-NL"/>
        </w:rPr>
        <w:instrText xml:space="preserve"> REF _Ref168329100 \r \h  \* MERGEFORMAT </w:instrText>
      </w:r>
      <w:r w:rsidRPr="6E39AA93">
        <w:rPr>
          <w:sz w:val="12"/>
          <w:szCs w:val="12"/>
        </w:rPr>
        <w:fldChar w:fldCharType="separate"/>
      </w:r>
      <w:r w:rsidRPr="001C4748">
        <w:rPr>
          <w:sz w:val="12"/>
          <w:szCs w:val="12"/>
          <w:lang w:val="nl-NL"/>
        </w:rPr>
        <w:t>3.2.1</w:t>
      </w:r>
      <w:r w:rsidRPr="6E39AA93">
        <w:fldChar w:fldCharType="end"/>
      </w:r>
    </w:p>
  </w:footnote>
  <w:footnote w:id="34">
    <w:p w14:paraId="1445B5B0" w14:textId="01E6AEB2" w:rsidR="00C37E28" w:rsidRPr="009207C5" w:rsidRDefault="009207C5">
      <w:pPr>
        <w:pStyle w:val="FootnoteText"/>
        <w:rPr>
          <w:sz w:val="12"/>
          <w:szCs w:val="12"/>
        </w:rPr>
      </w:pPr>
      <w:r w:rsidRPr="009207C5">
        <w:rPr>
          <w:rStyle w:val="FootnoteReference"/>
          <w:sz w:val="12"/>
          <w:szCs w:val="12"/>
        </w:rPr>
        <w:footnoteRef/>
      </w:r>
      <w:r w:rsidRPr="009207C5">
        <w:rPr>
          <w:sz w:val="12"/>
          <w:szCs w:val="12"/>
        </w:rPr>
        <w:t xml:space="preserve"> </w:t>
      </w:r>
      <w:hyperlink r:id="rId3" w:history="1">
        <w:r w:rsidRPr="009207C5">
          <w:rPr>
            <w:rStyle w:val="Hyperlink"/>
            <w:color w:val="auto"/>
            <w:sz w:val="12"/>
            <w:szCs w:val="12"/>
            <w:u w:val="none"/>
          </w:rPr>
          <w:t>26th Annual Report on Arms Exports (for 2023) launched: EU is a transparent and responsible trader in arms | EEAS</w:t>
        </w:r>
      </w:hyperlink>
    </w:p>
  </w:footnote>
  <w:footnote w:id="35">
    <w:p w14:paraId="26FABFFC" w14:textId="6A704EDA" w:rsidR="00C37E28" w:rsidRPr="001C4748" w:rsidRDefault="00C37E28" w:rsidP="009F4EBC">
      <w:pPr>
        <w:pStyle w:val="FootnoteText"/>
        <w:spacing w:line="240" w:lineRule="auto"/>
        <w:ind w:right="505"/>
        <w:rPr>
          <w:sz w:val="12"/>
          <w:szCs w:val="12"/>
          <w:lang w:val="nl-NL"/>
        </w:rPr>
      </w:pPr>
      <w:r w:rsidRPr="00F2796C">
        <w:rPr>
          <w:rStyle w:val="FootnoteReference"/>
          <w:sz w:val="12"/>
          <w:szCs w:val="12"/>
        </w:rPr>
        <w:footnoteRef/>
      </w:r>
      <w:r w:rsidRPr="001C4748">
        <w:rPr>
          <w:sz w:val="12"/>
          <w:szCs w:val="12"/>
          <w:lang w:val="nl-NL"/>
        </w:rPr>
        <w:t xml:space="preserve"> Het EU-jaarrapport gaat in tegenstelling tot deze rapportage niet over het jaar 202</w:t>
      </w:r>
      <w:r w:rsidR="00095EA0">
        <w:rPr>
          <w:sz w:val="12"/>
          <w:szCs w:val="12"/>
          <w:lang w:val="nl-NL"/>
        </w:rPr>
        <w:t>4</w:t>
      </w:r>
      <w:r w:rsidRPr="001C4748">
        <w:rPr>
          <w:sz w:val="12"/>
          <w:szCs w:val="12"/>
          <w:lang w:val="nl-NL"/>
        </w:rPr>
        <w:t>, maar over 202</w:t>
      </w:r>
      <w:r w:rsidR="00095EA0">
        <w:rPr>
          <w:sz w:val="12"/>
          <w:szCs w:val="12"/>
          <w:lang w:val="nl-NL"/>
        </w:rPr>
        <w:t>3</w:t>
      </w:r>
      <w:r w:rsidRPr="001C4748">
        <w:rPr>
          <w:sz w:val="12"/>
          <w:szCs w:val="12"/>
          <w:lang w:val="nl-NL"/>
        </w:rPr>
        <w:t xml:space="preserve"> omdat lidstaten pas in de loop van 202</w:t>
      </w:r>
      <w:r w:rsidR="00095EA0">
        <w:rPr>
          <w:sz w:val="12"/>
          <w:szCs w:val="12"/>
          <w:lang w:val="nl-NL"/>
        </w:rPr>
        <w:t>4</w:t>
      </w:r>
      <w:r w:rsidRPr="001C4748">
        <w:rPr>
          <w:sz w:val="12"/>
          <w:szCs w:val="12"/>
          <w:lang w:val="nl-NL"/>
        </w:rPr>
        <w:t xml:space="preserve"> rapporteerden over het voorgaande jaar. </w:t>
      </w:r>
    </w:p>
  </w:footnote>
  <w:footnote w:id="36">
    <w:p w14:paraId="7CA3E6E8" w14:textId="77777777" w:rsidR="00C37E28" w:rsidRPr="001C4748" w:rsidRDefault="00C37E28" w:rsidP="009F4EBC">
      <w:pPr>
        <w:pStyle w:val="FootnoteText"/>
        <w:spacing w:line="240" w:lineRule="auto"/>
        <w:ind w:right="505"/>
        <w:rPr>
          <w:sz w:val="12"/>
          <w:szCs w:val="12"/>
          <w:lang w:val="nl-NL"/>
        </w:rPr>
      </w:pPr>
      <w:r w:rsidRPr="00F2796C">
        <w:rPr>
          <w:rStyle w:val="FootnoteReference"/>
          <w:sz w:val="12"/>
          <w:szCs w:val="12"/>
        </w:rPr>
        <w:footnoteRef/>
      </w:r>
      <w:r w:rsidRPr="001C4748">
        <w:rPr>
          <w:sz w:val="12"/>
          <w:szCs w:val="12"/>
          <w:lang w:val="nl-NL"/>
        </w:rPr>
        <w:t xml:space="preserve"> De cijfers voor Frankrijk zijn niet vergelijkbaar door een andere wijze van rapporteren.</w:t>
      </w:r>
    </w:p>
  </w:footnote>
  <w:footnote w:id="37">
    <w:p w14:paraId="36DE539C" w14:textId="77777777" w:rsidR="00C37E28" w:rsidRPr="00542E25" w:rsidRDefault="00C37E28" w:rsidP="009F4EBC">
      <w:pPr>
        <w:pStyle w:val="FootnoteText"/>
        <w:spacing w:line="240" w:lineRule="auto"/>
        <w:ind w:right="505"/>
        <w:rPr>
          <w:sz w:val="12"/>
          <w:szCs w:val="12"/>
        </w:rPr>
      </w:pPr>
      <w:r w:rsidRPr="00542E25">
        <w:rPr>
          <w:rStyle w:val="FootnoteReference"/>
          <w:sz w:val="12"/>
          <w:szCs w:val="12"/>
        </w:rPr>
        <w:footnoteRef/>
      </w:r>
      <w:r w:rsidRPr="00542E25">
        <w:rPr>
          <w:sz w:val="12"/>
          <w:szCs w:val="12"/>
        </w:rPr>
        <w:t xml:space="preserve"> Bron: COARM Public online database: https://webgate.ec.europa.eu/eeasqap/sense/app/75fd8e6e-68ac-42dd-a078-f616633118bb/sheet/24ca368f-a36e-4cdb-94c6-00596b50c5ba/state/analysis</w:t>
      </w:r>
    </w:p>
    <w:p w14:paraId="0A3A4EEF" w14:textId="77777777" w:rsidR="00C37E28" w:rsidRPr="00542E25" w:rsidRDefault="00C37E28" w:rsidP="009F4EBC">
      <w:pPr>
        <w:pStyle w:val="FootnoteText"/>
        <w:spacing w:line="240" w:lineRule="auto"/>
        <w:ind w:right="505"/>
      </w:pPr>
    </w:p>
  </w:footnote>
  <w:footnote w:id="38">
    <w:p w14:paraId="79F2D055" w14:textId="77777777" w:rsidR="00C37E28" w:rsidRPr="001C4748" w:rsidRDefault="00C37E28" w:rsidP="009F4EBC">
      <w:pPr>
        <w:pStyle w:val="FootnoteText"/>
        <w:spacing w:line="240" w:lineRule="auto"/>
        <w:ind w:right="505"/>
        <w:rPr>
          <w:sz w:val="12"/>
          <w:szCs w:val="12"/>
          <w:lang w:val="nl-NL"/>
        </w:rPr>
      </w:pPr>
      <w:r w:rsidRPr="00F44FAD">
        <w:rPr>
          <w:rStyle w:val="FootnoteReference"/>
          <w:sz w:val="12"/>
          <w:szCs w:val="12"/>
        </w:rPr>
        <w:footnoteRef/>
      </w:r>
      <w:r w:rsidRPr="001C4748">
        <w:rPr>
          <w:sz w:val="12"/>
          <w:szCs w:val="12"/>
          <w:lang w:val="nl-NL"/>
        </w:rPr>
        <w:t xml:space="preserve"> Niet alle lidstaten rapporteren hun afwijzingen in het EU-jaarrapport. Het afwijzingenoverzicht is daarmee niet volledig compleet, maar geeft wel een algemeen beeld. </w:t>
      </w:r>
    </w:p>
  </w:footnote>
  <w:footnote w:id="39">
    <w:p w14:paraId="778A3005" w14:textId="77777777" w:rsidR="006D4AD8" w:rsidRPr="00BC7498" w:rsidRDefault="006D4AD8" w:rsidP="009F4EBC">
      <w:pPr>
        <w:pStyle w:val="FootnoteText"/>
        <w:spacing w:line="240" w:lineRule="auto"/>
        <w:ind w:right="505"/>
        <w:rPr>
          <w:sz w:val="16"/>
          <w:szCs w:val="16"/>
          <w:lang w:val="nl-NL"/>
        </w:rPr>
      </w:pPr>
      <w:r w:rsidRPr="00BC7498">
        <w:rPr>
          <w:rStyle w:val="FootnoteReference"/>
          <w:rFonts w:eastAsia="Verdana" w:cs="Verdana"/>
          <w:sz w:val="16"/>
          <w:szCs w:val="16"/>
        </w:rPr>
        <w:footnoteRef/>
      </w:r>
      <w:r w:rsidRPr="00BC7498">
        <w:rPr>
          <w:rFonts w:eastAsia="Verdana" w:cs="Verdana"/>
          <w:sz w:val="16"/>
          <w:szCs w:val="16"/>
          <w:lang w:val="nl-NL"/>
        </w:rPr>
        <w:t xml:space="preserve"> eur-lex.europa.eu/legal-content/NL/TXT/PDF/?uri=CELEX:52024DC0025</w:t>
      </w:r>
    </w:p>
  </w:footnote>
  <w:footnote w:id="40">
    <w:p w14:paraId="3B2085D0" w14:textId="765FE7BF" w:rsidR="00BC7498" w:rsidRPr="00BC7498" w:rsidRDefault="00BC7498">
      <w:pPr>
        <w:pStyle w:val="FootnoteText"/>
        <w:rPr>
          <w:lang w:val="nl-NL"/>
        </w:rPr>
      </w:pPr>
      <w:r w:rsidRPr="00BC7498">
        <w:rPr>
          <w:rStyle w:val="FootnoteReference"/>
          <w:sz w:val="16"/>
          <w:szCs w:val="16"/>
        </w:rPr>
        <w:footnoteRef/>
      </w:r>
      <w:r w:rsidRPr="00BC7498">
        <w:rPr>
          <w:sz w:val="16"/>
          <w:szCs w:val="16"/>
          <w:lang w:val="nl-NL"/>
        </w:rPr>
        <w:t xml:space="preserve"> https://www.rijksoverheid.nl/documenten/publicaties/2024/03/12/non-paper-exportcontrole-suggestions-improved-eu-coordination-on-export-controls</w:t>
      </w:r>
    </w:p>
  </w:footnote>
  <w:footnote w:id="41">
    <w:p w14:paraId="0A46E853" w14:textId="77777777" w:rsidR="00C37E28" w:rsidRPr="001A2C85" w:rsidRDefault="00C37E28" w:rsidP="009F4EBC">
      <w:pPr>
        <w:pStyle w:val="FootnoteText"/>
        <w:spacing w:line="240" w:lineRule="auto"/>
        <w:ind w:right="505"/>
        <w:rPr>
          <w:sz w:val="12"/>
          <w:szCs w:val="12"/>
          <w:lang w:val="nl-NL"/>
        </w:rPr>
      </w:pPr>
      <w:r w:rsidRPr="00742732">
        <w:rPr>
          <w:rStyle w:val="FootnoteReference"/>
          <w:sz w:val="12"/>
          <w:szCs w:val="12"/>
        </w:rPr>
        <w:footnoteRef/>
      </w:r>
      <w:r w:rsidRPr="001A2C85">
        <w:rPr>
          <w:sz w:val="12"/>
          <w:szCs w:val="12"/>
          <w:lang w:val="nl-NL"/>
        </w:rPr>
        <w:t xml:space="preserve"> http://controlarms.org/en/att-monitor-report/ </w:t>
      </w:r>
    </w:p>
  </w:footnote>
  <w:footnote w:id="42">
    <w:p w14:paraId="1AE86C6E" w14:textId="3BDB5414" w:rsidR="00C37E28" w:rsidRPr="00ED7F15" w:rsidRDefault="00C37E28" w:rsidP="009F4EBC">
      <w:pPr>
        <w:pStyle w:val="FootnoteText"/>
        <w:spacing w:line="240" w:lineRule="auto"/>
        <w:ind w:right="505"/>
        <w:rPr>
          <w:sz w:val="12"/>
          <w:szCs w:val="12"/>
          <w:lang w:val="nl-NL"/>
        </w:rPr>
      </w:pPr>
      <w:r w:rsidRPr="00ED7F15">
        <w:rPr>
          <w:rStyle w:val="FootnoteReference"/>
          <w:color w:val="000000" w:themeColor="text1"/>
          <w:sz w:val="12"/>
          <w:szCs w:val="12"/>
        </w:rPr>
        <w:footnoteRef/>
      </w:r>
      <w:r w:rsidRPr="00ED7F15">
        <w:rPr>
          <w:color w:val="000000" w:themeColor="text1"/>
          <w:sz w:val="12"/>
          <w:szCs w:val="12"/>
          <w:lang w:val="nl-NL"/>
        </w:rPr>
        <w:t xml:space="preserve"> </w:t>
      </w:r>
      <w:r w:rsidR="00ED7F15" w:rsidRPr="00ED7F15">
        <w:rPr>
          <w:sz w:val="12"/>
          <w:szCs w:val="12"/>
          <w:lang w:val="nl-NL"/>
        </w:rPr>
        <w:t>https://thearmstradetreaty.org/download/b2dbb78e-bbe8-3fc6-a985-f0b3f37108c7</w:t>
      </w:r>
    </w:p>
  </w:footnote>
  <w:footnote w:id="43">
    <w:p w14:paraId="61947E2B" w14:textId="77777777" w:rsidR="00C37E28" w:rsidRPr="001C4748" w:rsidRDefault="00C37E28" w:rsidP="009F4EBC">
      <w:pPr>
        <w:spacing w:line="240" w:lineRule="auto"/>
        <w:ind w:right="505"/>
        <w:rPr>
          <w:b/>
          <w:lang w:val="nl-NL"/>
        </w:rPr>
      </w:pPr>
      <w:r w:rsidRPr="00802626">
        <w:rPr>
          <w:rStyle w:val="FootnoteReference"/>
          <w:sz w:val="12"/>
          <w:szCs w:val="12"/>
        </w:rPr>
        <w:footnoteRef/>
      </w:r>
      <w:r w:rsidRPr="001C4748">
        <w:rPr>
          <w:sz w:val="12"/>
          <w:szCs w:val="12"/>
          <w:lang w:val="nl-NL"/>
        </w:rPr>
        <w:t xml:space="preserve"> De </w:t>
      </w:r>
      <w:r w:rsidRPr="001C4748">
        <w:rPr>
          <w:i/>
          <w:sz w:val="12"/>
          <w:szCs w:val="12"/>
          <w:lang w:val="nl-NL"/>
        </w:rPr>
        <w:t>Initial Elements</w:t>
      </w:r>
      <w:r w:rsidRPr="001C4748">
        <w:rPr>
          <w:sz w:val="12"/>
          <w:szCs w:val="12"/>
          <w:lang w:val="nl-NL"/>
        </w:rPr>
        <w:t xml:space="preserve"> zijn te vinden op de website van het Wassenaar Arrangement: www.wassenaar.org</w:t>
      </w:r>
    </w:p>
  </w:footnote>
  <w:footnote w:id="44">
    <w:p w14:paraId="18B91908" w14:textId="77777777" w:rsidR="00C37E28" w:rsidRPr="001C4748" w:rsidRDefault="00C37E28" w:rsidP="009F4EBC">
      <w:pPr>
        <w:pStyle w:val="FootnoteText"/>
        <w:spacing w:line="240" w:lineRule="auto"/>
        <w:ind w:right="505"/>
        <w:rPr>
          <w:sz w:val="12"/>
          <w:szCs w:val="12"/>
          <w:lang w:val="nl-NL"/>
        </w:rPr>
      </w:pPr>
      <w:r w:rsidRPr="001A241C">
        <w:rPr>
          <w:rStyle w:val="FootnoteReference"/>
          <w:sz w:val="12"/>
          <w:szCs w:val="12"/>
        </w:rPr>
        <w:footnoteRef/>
      </w:r>
      <w:r w:rsidRPr="001C4748">
        <w:rPr>
          <w:sz w:val="12"/>
          <w:szCs w:val="12"/>
          <w:lang w:val="nl-NL"/>
        </w:rPr>
        <w:t xml:space="preserve"> Voor meer informatie, zie de EU Gemeenschappelijke lijst van militaire goederen. </w:t>
      </w:r>
    </w:p>
  </w:footnote>
  <w:footnote w:id="45">
    <w:p w14:paraId="1172245E" w14:textId="45C090B7" w:rsidR="00CC185B" w:rsidRPr="00CC185B" w:rsidRDefault="00CC185B">
      <w:pPr>
        <w:pStyle w:val="FootnoteText"/>
        <w:rPr>
          <w:lang w:val="nl-NL"/>
        </w:rPr>
      </w:pPr>
      <w:r w:rsidRPr="008C5BA5">
        <w:rPr>
          <w:rStyle w:val="FootnoteReference"/>
          <w:sz w:val="12"/>
          <w:szCs w:val="12"/>
        </w:rPr>
        <w:footnoteRef/>
      </w:r>
      <w:r w:rsidRPr="008C5BA5">
        <w:rPr>
          <w:sz w:val="12"/>
          <w:szCs w:val="12"/>
          <w:lang w:val="nl-NL"/>
        </w:rPr>
        <w:t xml:space="preserve"> </w:t>
      </w:r>
      <w:r w:rsidR="008C5BA5" w:rsidRPr="008C5BA5">
        <w:rPr>
          <w:sz w:val="12"/>
          <w:szCs w:val="12"/>
          <w:lang w:val="nl-NL"/>
        </w:rPr>
        <w:t>Deze uitvoer was in strijd met de voorwaarden van de toegepaste algemene vergunning die enkel gebruikt mag worden voor doorvoer naar Australië, Japan, Nieuw-Zeeland, Zwitserland, een lidstaat van de Europese Unie of de Noord-Atlantische Verdragsorganisatie met uitzondering van Turkije. Na dat dit uit rapportagedata is gebleken is een onderzoek naar de betreffende exporteur gestart</w:t>
      </w:r>
      <w:r w:rsidR="008C5BA5">
        <w:rPr>
          <w:sz w:val="12"/>
          <w:szCs w:val="12"/>
          <w:lang w:val="nl-NL"/>
        </w:rPr>
        <w:t xml:space="preserve">, welke nog niet is afgerond. </w:t>
      </w:r>
    </w:p>
  </w:footnote>
  <w:footnote w:id="46">
    <w:p w14:paraId="6D073C88" w14:textId="77777777" w:rsidR="00FC36B9" w:rsidRPr="00FC36B9" w:rsidRDefault="009A3BAE" w:rsidP="00FC36B9">
      <w:pPr>
        <w:pStyle w:val="FootnoteText"/>
        <w:rPr>
          <w:sz w:val="14"/>
          <w:szCs w:val="14"/>
          <w:lang w:val="nl-NL"/>
        </w:rPr>
      </w:pPr>
      <w:r w:rsidRPr="00055D7D">
        <w:rPr>
          <w:rStyle w:val="FootnoteReference"/>
          <w:sz w:val="14"/>
          <w:szCs w:val="14"/>
        </w:rPr>
        <w:footnoteRef/>
      </w:r>
      <w:r w:rsidRPr="00055D7D">
        <w:rPr>
          <w:sz w:val="14"/>
          <w:szCs w:val="14"/>
          <w:lang w:val="nl-NL"/>
        </w:rPr>
        <w:t xml:space="preserve"> </w:t>
      </w:r>
      <w:r w:rsidR="00FC36B9" w:rsidRPr="00FC36B9">
        <w:rPr>
          <w:sz w:val="14"/>
          <w:szCs w:val="14"/>
          <w:lang w:val="nl-NL"/>
        </w:rPr>
        <w:t>Realisaties onder algemene vergunning NL009 met als eindbestemming Israël hebben plaatsgevonden voorafgaand aan het arrest van gerechtshof Den Haag van 12 februari 2024. Conform het arrest is de algemene vergunning NL009 zodanig aangepast dat deze niet meer mag worden gebruikt voor uit- en doorvoer vanuit Nederland naar Israël.  </w:t>
      </w:r>
    </w:p>
    <w:p w14:paraId="02CE145E" w14:textId="49AA2CB6" w:rsidR="009A3BAE" w:rsidRPr="00055D7D" w:rsidRDefault="00055D7D">
      <w:pPr>
        <w:pStyle w:val="FootnoteText"/>
        <w:rPr>
          <w:sz w:val="14"/>
          <w:szCs w:val="14"/>
          <w:lang w:val="nl-NL"/>
        </w:rPr>
      </w:pPr>
      <w:r w:rsidRPr="00055D7D">
        <w:rPr>
          <w:sz w:val="14"/>
          <w:szCs w:val="14"/>
          <w:lang w:val="nl-NL"/>
        </w:rPr>
        <w:t xml:space="preserve"> </w:t>
      </w:r>
    </w:p>
  </w:footnote>
  <w:footnote w:id="47">
    <w:p w14:paraId="4A67F3B6" w14:textId="77777777" w:rsidR="00FC36B9" w:rsidRPr="00FC36B9" w:rsidRDefault="003F37AF" w:rsidP="00FC36B9">
      <w:pPr>
        <w:pStyle w:val="FootnoteText"/>
        <w:rPr>
          <w:sz w:val="14"/>
          <w:szCs w:val="14"/>
          <w:lang w:val="nl-NL"/>
        </w:rPr>
      </w:pPr>
      <w:r w:rsidRPr="00055D7D">
        <w:rPr>
          <w:rStyle w:val="FootnoteReference"/>
          <w:sz w:val="14"/>
          <w:szCs w:val="14"/>
        </w:rPr>
        <w:footnoteRef/>
      </w:r>
      <w:r w:rsidRPr="00055D7D">
        <w:rPr>
          <w:sz w:val="14"/>
          <w:szCs w:val="14"/>
          <w:lang w:val="nl-NL"/>
        </w:rPr>
        <w:t xml:space="preserve"> </w:t>
      </w:r>
      <w:bookmarkStart w:id="260" w:name="_Hlk201152974"/>
      <w:r w:rsidR="00FC36B9" w:rsidRPr="00FC36B9">
        <w:rPr>
          <w:sz w:val="14"/>
          <w:szCs w:val="14"/>
          <w:lang w:val="nl-NL"/>
        </w:rPr>
        <w:t>Realisaties onder algemene vergunning NL009 met als eindbestemming Israël hebben plaatsgevonden voorafgaand aan het arrest van gerechtshof Den Haag van 12 februari 2024. Conform het arrest is de algemene vergunning NL009 zodanig aangepast dat deze niet meer mag worden gebruikt voor uit- en doorvoer vanuit Nederland naar Israël.  </w:t>
      </w:r>
    </w:p>
    <w:bookmarkEnd w:id="260"/>
    <w:p w14:paraId="4154EC4D" w14:textId="10FD6935" w:rsidR="003F37AF" w:rsidRPr="00055D7D" w:rsidRDefault="003F37AF" w:rsidP="003F37AF">
      <w:pPr>
        <w:pStyle w:val="FootnoteText"/>
        <w:rPr>
          <w:sz w:val="14"/>
          <w:szCs w:val="14"/>
          <w:lang w:val="nl-NL"/>
        </w:rPr>
      </w:pPr>
    </w:p>
    <w:p w14:paraId="1516C16B" w14:textId="71FA1DA3" w:rsidR="00055D7D" w:rsidRPr="00055D7D" w:rsidRDefault="00055D7D">
      <w:pPr>
        <w:pStyle w:val="FootnoteText"/>
        <w:rPr>
          <w:sz w:val="14"/>
          <w:szCs w:val="14"/>
          <w:lang w:val="nl-NL"/>
        </w:rPr>
      </w:pPr>
    </w:p>
  </w:footnote>
  <w:footnote w:id="48">
    <w:p w14:paraId="1002007B" w14:textId="77777777" w:rsidR="00C37E28" w:rsidRPr="001C4748" w:rsidRDefault="00C37E28" w:rsidP="009F4EBC">
      <w:pPr>
        <w:pStyle w:val="FootnoteText"/>
        <w:spacing w:line="240" w:lineRule="auto"/>
        <w:ind w:right="505"/>
        <w:rPr>
          <w:sz w:val="12"/>
          <w:szCs w:val="12"/>
          <w:lang w:val="nl-NL"/>
        </w:rPr>
      </w:pPr>
      <w:r w:rsidRPr="003E3F9C">
        <w:rPr>
          <w:rStyle w:val="FootnoteReference"/>
          <w:sz w:val="12"/>
          <w:szCs w:val="12"/>
        </w:rPr>
        <w:footnoteRef/>
      </w:r>
      <w:r w:rsidRPr="001C4748">
        <w:rPr>
          <w:sz w:val="12"/>
          <w:szCs w:val="12"/>
          <w:lang w:val="nl-NL"/>
        </w:rPr>
        <w:t xml:space="preserve"> Deze waarde betreft niet de waarde van de goederen, maar van de geleverde tussenhandeldienst.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D194CDC4"/>
    <w:lvl w:ilvl="0">
      <w:start w:val="1"/>
      <w:numFmt w:val="decimal"/>
      <w:lvlText w:val="%1"/>
      <w:lvlJc w:val="left"/>
      <w:pPr>
        <w:ind w:left="0" w:firstLine="0"/>
      </w:pPr>
      <w:rPr>
        <w:rFonts w:ascii="Tms Rmn" w:hAnsi="Tms Rmn" w:hint="default"/>
        <w:b w:val="0"/>
        <w:i w:val="0"/>
        <w:strike w:val="0"/>
        <w:u w:val="none"/>
      </w:rPr>
    </w:lvl>
    <w:lvl w:ilvl="1">
      <w:start w:val="1"/>
      <w:numFmt w:val="decimal"/>
      <w:lvlText w:val="8.%2"/>
      <w:lvlJc w:val="left"/>
      <w:pPr>
        <w:ind w:left="0" w:firstLine="0"/>
      </w:pPr>
      <w:rPr>
        <w:rFonts w:ascii="Tms Rmn" w:hAnsi="Tms Rmn" w:hint="default"/>
        <w:b w:val="0"/>
        <w:i w:val="0"/>
        <w:strike w:val="0"/>
        <w:u w:val="none"/>
      </w:rPr>
    </w:lvl>
    <w:lvl w:ilvl="2">
      <w:start w:val="1"/>
      <w:numFmt w:val="decimal"/>
      <w:lvlText w:val="%1.%2.%3"/>
      <w:lvlJc w:val="left"/>
      <w:pPr>
        <w:ind w:left="0" w:firstLine="0"/>
      </w:pPr>
      <w:rPr>
        <w:rFonts w:ascii="Tms Rmn" w:hAnsi="Tms Rmn" w:hint="default"/>
        <w:b w:val="0"/>
        <w:i w:val="0"/>
        <w:strike w:val="0"/>
        <w:u w:val="none"/>
      </w:rPr>
    </w:lvl>
    <w:lvl w:ilvl="3">
      <w:numFmt w:val="none"/>
      <w:suff w:val="nothing"/>
      <w:lvlText w:val=""/>
      <w:lvlJc w:val="left"/>
      <w:pPr>
        <w:ind w:left="0" w:firstLine="0"/>
      </w:pPr>
      <w:rPr>
        <w:rFonts w:ascii="Tms Rmn" w:hAnsi="Tms Rmn" w:hint="default"/>
        <w:b w:val="0"/>
        <w:i w:val="0"/>
        <w:strike w:val="0"/>
        <w:u w:val="none"/>
      </w:rPr>
    </w:lvl>
    <w:lvl w:ilvl="4">
      <w:start w:val="1"/>
      <w:numFmt w:val="decimal"/>
      <w:lvlText w:val="(%5)"/>
      <w:lvlJc w:val="left"/>
      <w:pPr>
        <w:ind w:left="708" w:hanging="708"/>
      </w:pPr>
      <w:rPr>
        <w:rFonts w:hint="default"/>
      </w:rPr>
    </w:lvl>
    <w:lvl w:ilvl="5">
      <w:start w:val="1"/>
      <w:numFmt w:val="lowerLetter"/>
      <w:lvlText w:val="(%6)"/>
      <w:lvlJc w:val="left"/>
      <w:pPr>
        <w:ind w:left="1416" w:hanging="708"/>
      </w:pPr>
      <w:rPr>
        <w:rFonts w:hint="default"/>
      </w:rPr>
    </w:lvl>
    <w:lvl w:ilvl="6">
      <w:start w:val="1"/>
      <w:numFmt w:val="lowerRoman"/>
      <w:lvlText w:val="(%7)"/>
      <w:lvlJc w:val="left"/>
      <w:pPr>
        <w:ind w:left="2124" w:hanging="708"/>
      </w:pPr>
      <w:rPr>
        <w:rFonts w:hint="default"/>
      </w:rPr>
    </w:lvl>
    <w:lvl w:ilvl="7">
      <w:start w:val="1"/>
      <w:numFmt w:val="lowerLetter"/>
      <w:lvlText w:val="(%8)"/>
      <w:lvlJc w:val="left"/>
      <w:pPr>
        <w:ind w:left="2832" w:hanging="708"/>
      </w:pPr>
      <w:rPr>
        <w:rFonts w:hint="default"/>
      </w:rPr>
    </w:lvl>
    <w:lvl w:ilvl="8">
      <w:start w:val="1"/>
      <w:numFmt w:val="lowerRoman"/>
      <w:lvlText w:val="(%9)"/>
      <w:lvlJc w:val="left"/>
      <w:pPr>
        <w:ind w:left="3540" w:hanging="708"/>
      </w:pPr>
      <w:rPr>
        <w:rFonts w:hint="default"/>
      </w:rPr>
    </w:lvl>
  </w:abstractNum>
  <w:abstractNum w:abstractNumId="1" w15:restartNumberingAfterBreak="0">
    <w:nsid w:val="09064CC6"/>
    <w:multiLevelType w:val="hybridMultilevel"/>
    <w:tmpl w:val="C4348F68"/>
    <w:lvl w:ilvl="0" w:tplc="472019F2">
      <w:numFmt w:val="bullet"/>
      <w:lvlText w:val="•"/>
      <w:lvlJc w:val="left"/>
      <w:pPr>
        <w:ind w:left="1080" w:hanging="72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4120A4"/>
    <w:multiLevelType w:val="hybridMultilevel"/>
    <w:tmpl w:val="1D8E1FCE"/>
    <w:lvl w:ilvl="0" w:tplc="FFFFFFFF">
      <w:start w:val="1"/>
      <w:numFmt w:val="bullet"/>
      <w:pStyle w:val="ListBullet"/>
      <w:lvlText w:val="•"/>
      <w:lvlJc w:val="left"/>
      <w:pPr>
        <w:tabs>
          <w:tab w:val="num" w:pos="227"/>
        </w:tabs>
        <w:ind w:left="227" w:hanging="227"/>
      </w:pPr>
      <w:rPr>
        <w:rFonts w:ascii="Verdana" w:hAnsi="Verdana" w:hint="default"/>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FD1B80"/>
    <w:multiLevelType w:val="multilevel"/>
    <w:tmpl w:val="3E98CF1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C5969AD"/>
    <w:multiLevelType w:val="hybridMultilevel"/>
    <w:tmpl w:val="ADBEC8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E4806FC"/>
    <w:multiLevelType w:val="multilevel"/>
    <w:tmpl w:val="2862B262"/>
    <w:lvl w:ilvl="0">
      <w:start w:val="5"/>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0E6E3889"/>
    <w:multiLevelType w:val="multilevel"/>
    <w:tmpl w:val="BE7871A0"/>
    <w:lvl w:ilvl="0">
      <w:start w:val="3"/>
      <w:numFmt w:val="decimal"/>
      <w:lvlText w:val="%1"/>
      <w:lvlJc w:val="left"/>
      <w:pPr>
        <w:ind w:left="375" w:hanging="375"/>
      </w:pPr>
      <w:rPr>
        <w:rFonts w:hint="default"/>
        <w:sz w:val="22"/>
      </w:rPr>
    </w:lvl>
    <w:lvl w:ilvl="1">
      <w:start w:val="1"/>
      <w:numFmt w:val="decimal"/>
      <w:lvlText w:val="%1.%2"/>
      <w:lvlJc w:val="left"/>
      <w:pPr>
        <w:ind w:left="720" w:hanging="720"/>
      </w:pPr>
      <w:rPr>
        <w:rFonts w:hint="default"/>
        <w:b w:val="0"/>
        <w:sz w:val="22"/>
        <w:szCs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440" w:hanging="144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800" w:hanging="1800"/>
      </w:pPr>
      <w:rPr>
        <w:rFonts w:hint="default"/>
        <w:sz w:val="22"/>
      </w:rPr>
    </w:lvl>
    <w:lvl w:ilvl="7">
      <w:start w:val="1"/>
      <w:numFmt w:val="decimal"/>
      <w:lvlText w:val="%1.%2.%3.%4.%5.%6.%7.%8"/>
      <w:lvlJc w:val="left"/>
      <w:pPr>
        <w:ind w:left="2160" w:hanging="2160"/>
      </w:pPr>
      <w:rPr>
        <w:rFonts w:hint="default"/>
        <w:sz w:val="22"/>
      </w:rPr>
    </w:lvl>
    <w:lvl w:ilvl="8">
      <w:start w:val="1"/>
      <w:numFmt w:val="decimal"/>
      <w:lvlText w:val="%1.%2.%3.%4.%5.%6.%7.%8.%9"/>
      <w:lvlJc w:val="left"/>
      <w:pPr>
        <w:ind w:left="2160" w:hanging="2160"/>
      </w:pPr>
      <w:rPr>
        <w:rFonts w:hint="default"/>
        <w:sz w:val="22"/>
      </w:rPr>
    </w:lvl>
  </w:abstractNum>
  <w:abstractNum w:abstractNumId="7" w15:restartNumberingAfterBreak="0">
    <w:nsid w:val="10E60142"/>
    <w:multiLevelType w:val="multilevel"/>
    <w:tmpl w:val="BE7871A0"/>
    <w:lvl w:ilvl="0">
      <w:start w:val="3"/>
      <w:numFmt w:val="decimal"/>
      <w:lvlText w:val="%1"/>
      <w:lvlJc w:val="left"/>
      <w:pPr>
        <w:ind w:left="375" w:hanging="375"/>
      </w:pPr>
      <w:rPr>
        <w:rFonts w:hint="default"/>
        <w:sz w:val="22"/>
      </w:rPr>
    </w:lvl>
    <w:lvl w:ilvl="1">
      <w:start w:val="1"/>
      <w:numFmt w:val="decimal"/>
      <w:lvlText w:val="%1.%2"/>
      <w:lvlJc w:val="left"/>
      <w:pPr>
        <w:ind w:left="720" w:hanging="720"/>
      </w:pPr>
      <w:rPr>
        <w:rFonts w:hint="default"/>
        <w:b w:val="0"/>
        <w:sz w:val="22"/>
        <w:szCs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440" w:hanging="144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800" w:hanging="1800"/>
      </w:pPr>
      <w:rPr>
        <w:rFonts w:hint="default"/>
        <w:sz w:val="22"/>
      </w:rPr>
    </w:lvl>
    <w:lvl w:ilvl="7">
      <w:start w:val="1"/>
      <w:numFmt w:val="decimal"/>
      <w:lvlText w:val="%1.%2.%3.%4.%5.%6.%7.%8"/>
      <w:lvlJc w:val="left"/>
      <w:pPr>
        <w:ind w:left="2160" w:hanging="2160"/>
      </w:pPr>
      <w:rPr>
        <w:rFonts w:hint="default"/>
        <w:sz w:val="22"/>
      </w:rPr>
    </w:lvl>
    <w:lvl w:ilvl="8">
      <w:start w:val="1"/>
      <w:numFmt w:val="decimal"/>
      <w:lvlText w:val="%1.%2.%3.%4.%5.%6.%7.%8.%9"/>
      <w:lvlJc w:val="left"/>
      <w:pPr>
        <w:ind w:left="2160" w:hanging="2160"/>
      </w:pPr>
      <w:rPr>
        <w:rFonts w:hint="default"/>
        <w:sz w:val="22"/>
      </w:rPr>
    </w:lvl>
  </w:abstractNum>
  <w:abstractNum w:abstractNumId="8" w15:restartNumberingAfterBreak="0">
    <w:nsid w:val="11911FCD"/>
    <w:multiLevelType w:val="hybridMultilevel"/>
    <w:tmpl w:val="81D2D662"/>
    <w:lvl w:ilvl="0" w:tplc="01B6FD50">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15784EE5"/>
    <w:multiLevelType w:val="hybridMultilevel"/>
    <w:tmpl w:val="D954EA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8D6784B"/>
    <w:multiLevelType w:val="hybridMultilevel"/>
    <w:tmpl w:val="725469B2"/>
    <w:lvl w:ilvl="0" w:tplc="4AB8D514">
      <w:start w:val="1"/>
      <w:numFmt w:val="bullet"/>
      <w:lvlText w:val=""/>
      <w:lvlJc w:val="left"/>
      <w:pPr>
        <w:ind w:left="1020" w:hanging="360"/>
      </w:pPr>
      <w:rPr>
        <w:rFonts w:ascii="Symbol" w:hAnsi="Symbol"/>
      </w:rPr>
    </w:lvl>
    <w:lvl w:ilvl="1" w:tplc="0A38600A">
      <w:start w:val="1"/>
      <w:numFmt w:val="bullet"/>
      <w:lvlText w:val=""/>
      <w:lvlJc w:val="left"/>
      <w:pPr>
        <w:ind w:left="1020" w:hanging="360"/>
      </w:pPr>
      <w:rPr>
        <w:rFonts w:ascii="Symbol" w:hAnsi="Symbol"/>
      </w:rPr>
    </w:lvl>
    <w:lvl w:ilvl="2" w:tplc="B49E839A">
      <w:start w:val="1"/>
      <w:numFmt w:val="bullet"/>
      <w:lvlText w:val=""/>
      <w:lvlJc w:val="left"/>
      <w:pPr>
        <w:ind w:left="1020" w:hanging="360"/>
      </w:pPr>
      <w:rPr>
        <w:rFonts w:ascii="Symbol" w:hAnsi="Symbol"/>
      </w:rPr>
    </w:lvl>
    <w:lvl w:ilvl="3" w:tplc="096CED46">
      <w:start w:val="1"/>
      <w:numFmt w:val="bullet"/>
      <w:lvlText w:val=""/>
      <w:lvlJc w:val="left"/>
      <w:pPr>
        <w:ind w:left="1020" w:hanging="360"/>
      </w:pPr>
      <w:rPr>
        <w:rFonts w:ascii="Symbol" w:hAnsi="Symbol"/>
      </w:rPr>
    </w:lvl>
    <w:lvl w:ilvl="4" w:tplc="1C2E6CA6">
      <w:start w:val="1"/>
      <w:numFmt w:val="bullet"/>
      <w:lvlText w:val=""/>
      <w:lvlJc w:val="left"/>
      <w:pPr>
        <w:ind w:left="1020" w:hanging="360"/>
      </w:pPr>
      <w:rPr>
        <w:rFonts w:ascii="Symbol" w:hAnsi="Symbol"/>
      </w:rPr>
    </w:lvl>
    <w:lvl w:ilvl="5" w:tplc="94C4893A">
      <w:start w:val="1"/>
      <w:numFmt w:val="bullet"/>
      <w:lvlText w:val=""/>
      <w:lvlJc w:val="left"/>
      <w:pPr>
        <w:ind w:left="1020" w:hanging="360"/>
      </w:pPr>
      <w:rPr>
        <w:rFonts w:ascii="Symbol" w:hAnsi="Symbol"/>
      </w:rPr>
    </w:lvl>
    <w:lvl w:ilvl="6" w:tplc="FD240D34">
      <w:start w:val="1"/>
      <w:numFmt w:val="bullet"/>
      <w:lvlText w:val=""/>
      <w:lvlJc w:val="left"/>
      <w:pPr>
        <w:ind w:left="1020" w:hanging="360"/>
      </w:pPr>
      <w:rPr>
        <w:rFonts w:ascii="Symbol" w:hAnsi="Symbol"/>
      </w:rPr>
    </w:lvl>
    <w:lvl w:ilvl="7" w:tplc="C890C33A">
      <w:start w:val="1"/>
      <w:numFmt w:val="bullet"/>
      <w:lvlText w:val=""/>
      <w:lvlJc w:val="left"/>
      <w:pPr>
        <w:ind w:left="1020" w:hanging="360"/>
      </w:pPr>
      <w:rPr>
        <w:rFonts w:ascii="Symbol" w:hAnsi="Symbol"/>
      </w:rPr>
    </w:lvl>
    <w:lvl w:ilvl="8" w:tplc="22F20F7E">
      <w:start w:val="1"/>
      <w:numFmt w:val="bullet"/>
      <w:lvlText w:val=""/>
      <w:lvlJc w:val="left"/>
      <w:pPr>
        <w:ind w:left="1020" w:hanging="360"/>
      </w:pPr>
      <w:rPr>
        <w:rFonts w:ascii="Symbol" w:hAnsi="Symbol"/>
      </w:rPr>
    </w:lvl>
  </w:abstractNum>
  <w:abstractNum w:abstractNumId="11" w15:restartNumberingAfterBreak="0">
    <w:nsid w:val="1BA541C7"/>
    <w:multiLevelType w:val="hybridMultilevel"/>
    <w:tmpl w:val="AB6A94D2"/>
    <w:lvl w:ilvl="0" w:tplc="8DD6D91C">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DD07C2E"/>
    <w:multiLevelType w:val="multilevel"/>
    <w:tmpl w:val="8B2C886A"/>
    <w:lvl w:ilvl="0">
      <w:start w:val="6"/>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E555FEF"/>
    <w:multiLevelType w:val="hybridMultilevel"/>
    <w:tmpl w:val="50F0923E"/>
    <w:lvl w:ilvl="0" w:tplc="FFFFFFFF">
      <w:start w:val="1"/>
      <w:numFmt w:val="bullet"/>
      <w:pStyle w:val="ListBullet2"/>
      <w:lvlText w:val="–"/>
      <w:lvlJc w:val="left"/>
      <w:pPr>
        <w:tabs>
          <w:tab w:val="num" w:pos="227"/>
        </w:tabs>
        <w:ind w:left="227" w:firstLine="0"/>
      </w:pPr>
      <w:rPr>
        <w:rFonts w:ascii="Verdana" w:hAnsi="Verdana"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7163DD"/>
    <w:multiLevelType w:val="multilevel"/>
    <w:tmpl w:val="9CA050CA"/>
    <w:lvl w:ilvl="0">
      <w:start w:val="6"/>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387F1F95"/>
    <w:multiLevelType w:val="hybridMultilevel"/>
    <w:tmpl w:val="ED927C32"/>
    <w:lvl w:ilvl="0" w:tplc="AF9A555A">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8D5121E"/>
    <w:multiLevelType w:val="singleLevel"/>
    <w:tmpl w:val="E6F84000"/>
    <w:lvl w:ilvl="0">
      <w:start w:val="1"/>
      <w:numFmt w:val="bullet"/>
      <w:pStyle w:val="Spreektekst"/>
      <w:lvlText w:val=""/>
      <w:lvlJc w:val="left"/>
      <w:pPr>
        <w:tabs>
          <w:tab w:val="num" w:pos="360"/>
        </w:tabs>
        <w:ind w:left="360" w:hanging="360"/>
      </w:pPr>
      <w:rPr>
        <w:rFonts w:ascii="Wingdings" w:hAnsi="Wingdings" w:hint="default"/>
      </w:rPr>
    </w:lvl>
  </w:abstractNum>
  <w:abstractNum w:abstractNumId="17" w15:restartNumberingAfterBreak="0">
    <w:nsid w:val="429C29D9"/>
    <w:multiLevelType w:val="hybridMultilevel"/>
    <w:tmpl w:val="6DCC9F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2D813E3"/>
    <w:multiLevelType w:val="multilevel"/>
    <w:tmpl w:val="AA422068"/>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9" w15:restartNumberingAfterBreak="0">
    <w:nsid w:val="433D3571"/>
    <w:multiLevelType w:val="hybridMultilevel"/>
    <w:tmpl w:val="BAFA919E"/>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514464F"/>
    <w:multiLevelType w:val="hybridMultilevel"/>
    <w:tmpl w:val="ECAE62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467411E9"/>
    <w:multiLevelType w:val="hybridMultilevel"/>
    <w:tmpl w:val="8B965A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8AA76F3"/>
    <w:multiLevelType w:val="hybridMultilevel"/>
    <w:tmpl w:val="13A8906E"/>
    <w:lvl w:ilvl="0" w:tplc="9056C39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90921C4"/>
    <w:multiLevelType w:val="hybridMultilevel"/>
    <w:tmpl w:val="1F6E1FC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49561C44"/>
    <w:multiLevelType w:val="hybridMultilevel"/>
    <w:tmpl w:val="8DCAF81A"/>
    <w:lvl w:ilvl="0" w:tplc="C41636EC">
      <w:start w:val="3038"/>
      <w:numFmt w:val="bullet"/>
      <w:lvlText w:val="-"/>
      <w:lvlJc w:val="left"/>
      <w:pPr>
        <w:ind w:left="410" w:hanging="360"/>
      </w:pPr>
      <w:rPr>
        <w:rFonts w:ascii="Calibri" w:eastAsiaTheme="minorHAnsi" w:hAnsi="Calibri" w:cs="Calibri" w:hint="default"/>
      </w:rPr>
    </w:lvl>
    <w:lvl w:ilvl="1" w:tplc="04130003" w:tentative="1">
      <w:start w:val="1"/>
      <w:numFmt w:val="bullet"/>
      <w:lvlText w:val="o"/>
      <w:lvlJc w:val="left"/>
      <w:pPr>
        <w:ind w:left="1130" w:hanging="360"/>
      </w:pPr>
      <w:rPr>
        <w:rFonts w:ascii="Courier New" w:hAnsi="Courier New" w:cs="Courier New" w:hint="default"/>
      </w:rPr>
    </w:lvl>
    <w:lvl w:ilvl="2" w:tplc="04130005" w:tentative="1">
      <w:start w:val="1"/>
      <w:numFmt w:val="bullet"/>
      <w:lvlText w:val=""/>
      <w:lvlJc w:val="left"/>
      <w:pPr>
        <w:ind w:left="1850" w:hanging="360"/>
      </w:pPr>
      <w:rPr>
        <w:rFonts w:ascii="Wingdings" w:hAnsi="Wingdings" w:hint="default"/>
      </w:rPr>
    </w:lvl>
    <w:lvl w:ilvl="3" w:tplc="04130001" w:tentative="1">
      <w:start w:val="1"/>
      <w:numFmt w:val="bullet"/>
      <w:lvlText w:val=""/>
      <w:lvlJc w:val="left"/>
      <w:pPr>
        <w:ind w:left="2570" w:hanging="360"/>
      </w:pPr>
      <w:rPr>
        <w:rFonts w:ascii="Symbol" w:hAnsi="Symbol" w:hint="default"/>
      </w:rPr>
    </w:lvl>
    <w:lvl w:ilvl="4" w:tplc="04130003" w:tentative="1">
      <w:start w:val="1"/>
      <w:numFmt w:val="bullet"/>
      <w:lvlText w:val="o"/>
      <w:lvlJc w:val="left"/>
      <w:pPr>
        <w:ind w:left="3290" w:hanging="360"/>
      </w:pPr>
      <w:rPr>
        <w:rFonts w:ascii="Courier New" w:hAnsi="Courier New" w:cs="Courier New" w:hint="default"/>
      </w:rPr>
    </w:lvl>
    <w:lvl w:ilvl="5" w:tplc="04130005" w:tentative="1">
      <w:start w:val="1"/>
      <w:numFmt w:val="bullet"/>
      <w:lvlText w:val=""/>
      <w:lvlJc w:val="left"/>
      <w:pPr>
        <w:ind w:left="4010" w:hanging="360"/>
      </w:pPr>
      <w:rPr>
        <w:rFonts w:ascii="Wingdings" w:hAnsi="Wingdings" w:hint="default"/>
      </w:rPr>
    </w:lvl>
    <w:lvl w:ilvl="6" w:tplc="04130001" w:tentative="1">
      <w:start w:val="1"/>
      <w:numFmt w:val="bullet"/>
      <w:lvlText w:val=""/>
      <w:lvlJc w:val="left"/>
      <w:pPr>
        <w:ind w:left="4730" w:hanging="360"/>
      </w:pPr>
      <w:rPr>
        <w:rFonts w:ascii="Symbol" w:hAnsi="Symbol" w:hint="default"/>
      </w:rPr>
    </w:lvl>
    <w:lvl w:ilvl="7" w:tplc="04130003" w:tentative="1">
      <w:start w:val="1"/>
      <w:numFmt w:val="bullet"/>
      <w:lvlText w:val="o"/>
      <w:lvlJc w:val="left"/>
      <w:pPr>
        <w:ind w:left="5450" w:hanging="360"/>
      </w:pPr>
      <w:rPr>
        <w:rFonts w:ascii="Courier New" w:hAnsi="Courier New" w:cs="Courier New" w:hint="default"/>
      </w:rPr>
    </w:lvl>
    <w:lvl w:ilvl="8" w:tplc="04130005" w:tentative="1">
      <w:start w:val="1"/>
      <w:numFmt w:val="bullet"/>
      <w:lvlText w:val=""/>
      <w:lvlJc w:val="left"/>
      <w:pPr>
        <w:ind w:left="6170" w:hanging="360"/>
      </w:pPr>
      <w:rPr>
        <w:rFonts w:ascii="Wingdings" w:hAnsi="Wingdings" w:hint="default"/>
      </w:rPr>
    </w:lvl>
  </w:abstractNum>
  <w:abstractNum w:abstractNumId="25" w15:restartNumberingAfterBreak="0">
    <w:nsid w:val="495F009B"/>
    <w:multiLevelType w:val="multilevel"/>
    <w:tmpl w:val="5BB8181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497F60FC"/>
    <w:multiLevelType w:val="multilevel"/>
    <w:tmpl w:val="92729FA4"/>
    <w:lvl w:ilvl="0">
      <w:start w:val="6"/>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4C146C57"/>
    <w:multiLevelType w:val="hybridMultilevel"/>
    <w:tmpl w:val="66C2BC04"/>
    <w:lvl w:ilvl="0" w:tplc="F34C4F44">
      <w:start w:val="1"/>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CB159FC"/>
    <w:multiLevelType w:val="multilevel"/>
    <w:tmpl w:val="B46CFF68"/>
    <w:lvl w:ilvl="0">
      <w:start w:val="4"/>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4D7B215A"/>
    <w:multiLevelType w:val="hybridMultilevel"/>
    <w:tmpl w:val="B5FE66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E0732F2"/>
    <w:multiLevelType w:val="hybridMultilevel"/>
    <w:tmpl w:val="750CEC1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1" w15:restartNumberingAfterBreak="0">
    <w:nsid w:val="57B15AB3"/>
    <w:multiLevelType w:val="multilevel"/>
    <w:tmpl w:val="E3222E3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5E0F1D78"/>
    <w:multiLevelType w:val="hybridMultilevel"/>
    <w:tmpl w:val="50D2EAAA"/>
    <w:lvl w:ilvl="0" w:tplc="C872550E">
      <w:start w:val="303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6F928FF"/>
    <w:multiLevelType w:val="hybridMultilevel"/>
    <w:tmpl w:val="EEBEB3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6B3D4F84"/>
    <w:multiLevelType w:val="hybridMultilevel"/>
    <w:tmpl w:val="D654DAC6"/>
    <w:lvl w:ilvl="0" w:tplc="04130001">
      <w:start w:val="1"/>
      <w:numFmt w:val="bullet"/>
      <w:lvlText w:val=""/>
      <w:lvlJc w:val="left"/>
      <w:pPr>
        <w:ind w:left="360" w:hanging="360"/>
      </w:pPr>
      <w:rPr>
        <w:rFonts w:ascii="Symbol" w:hAnsi="Symbol" w:hint="default"/>
      </w:rPr>
    </w:lvl>
    <w:lvl w:ilvl="1" w:tplc="0413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6CDB5339"/>
    <w:multiLevelType w:val="hybridMultilevel"/>
    <w:tmpl w:val="A1361A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D5A525A"/>
    <w:multiLevelType w:val="multilevel"/>
    <w:tmpl w:val="015098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763D51BB"/>
    <w:multiLevelType w:val="hybridMultilevel"/>
    <w:tmpl w:val="5E0459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6F60637"/>
    <w:multiLevelType w:val="hybridMultilevel"/>
    <w:tmpl w:val="2D0C6F9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78BA4869"/>
    <w:multiLevelType w:val="multilevel"/>
    <w:tmpl w:val="8DD250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7A420044"/>
    <w:multiLevelType w:val="multilevel"/>
    <w:tmpl w:val="7ACAFEF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7C6E4BC8"/>
    <w:multiLevelType w:val="hybridMultilevel"/>
    <w:tmpl w:val="E528C2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189829699">
    <w:abstractNumId w:val="0"/>
  </w:num>
  <w:num w:numId="2" w16cid:durableId="271135673">
    <w:abstractNumId w:val="16"/>
  </w:num>
  <w:num w:numId="3" w16cid:durableId="339770993">
    <w:abstractNumId w:val="2"/>
  </w:num>
  <w:num w:numId="4" w16cid:durableId="1559168088">
    <w:abstractNumId w:val="13"/>
  </w:num>
  <w:num w:numId="5" w16cid:durableId="139616063">
    <w:abstractNumId w:val="21"/>
  </w:num>
  <w:num w:numId="6" w16cid:durableId="2042394331">
    <w:abstractNumId w:val="29"/>
  </w:num>
  <w:num w:numId="7" w16cid:durableId="256015265">
    <w:abstractNumId w:val="7"/>
  </w:num>
  <w:num w:numId="8" w16cid:durableId="2065910452">
    <w:abstractNumId w:val="17"/>
  </w:num>
  <w:num w:numId="9" w16cid:durableId="779253650">
    <w:abstractNumId w:val="23"/>
  </w:num>
  <w:num w:numId="10" w16cid:durableId="28993485">
    <w:abstractNumId w:val="18"/>
  </w:num>
  <w:num w:numId="11" w16cid:durableId="165957939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597809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777797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212161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85108521">
    <w:abstractNumId w:val="36"/>
  </w:num>
  <w:num w:numId="16" w16cid:durableId="1117404972">
    <w:abstractNumId w:val="30"/>
  </w:num>
  <w:num w:numId="17" w16cid:durableId="1381394687">
    <w:abstractNumId w:val="35"/>
  </w:num>
  <w:num w:numId="18" w16cid:durableId="1934363397">
    <w:abstractNumId w:val="32"/>
  </w:num>
  <w:num w:numId="19" w16cid:durableId="539584946">
    <w:abstractNumId w:val="24"/>
  </w:num>
  <w:num w:numId="20" w16cid:durableId="1272324495">
    <w:abstractNumId w:val="8"/>
  </w:num>
  <w:num w:numId="21" w16cid:durableId="1551305897">
    <w:abstractNumId w:val="38"/>
  </w:num>
  <w:num w:numId="22" w16cid:durableId="1709572940">
    <w:abstractNumId w:val="4"/>
  </w:num>
  <w:num w:numId="23" w16cid:durableId="1970671415">
    <w:abstractNumId w:val="20"/>
  </w:num>
  <w:num w:numId="24" w16cid:durableId="1506167987">
    <w:abstractNumId w:val="33"/>
  </w:num>
  <w:num w:numId="25" w16cid:durableId="1397894839">
    <w:abstractNumId w:val="14"/>
  </w:num>
  <w:num w:numId="26" w16cid:durableId="1342777475">
    <w:abstractNumId w:val="34"/>
  </w:num>
  <w:num w:numId="27" w16cid:durableId="343754330">
    <w:abstractNumId w:val="41"/>
  </w:num>
  <w:num w:numId="28" w16cid:durableId="514269856">
    <w:abstractNumId w:val="1"/>
  </w:num>
  <w:num w:numId="29" w16cid:durableId="367798241">
    <w:abstractNumId w:val="19"/>
  </w:num>
  <w:num w:numId="30" w16cid:durableId="1696271215">
    <w:abstractNumId w:val="9"/>
  </w:num>
  <w:num w:numId="31" w16cid:durableId="1229027440">
    <w:abstractNumId w:val="22"/>
  </w:num>
  <w:num w:numId="32" w16cid:durableId="480121356">
    <w:abstractNumId w:val="27"/>
  </w:num>
  <w:num w:numId="33" w16cid:durableId="1367295116">
    <w:abstractNumId w:val="5"/>
  </w:num>
  <w:num w:numId="34" w16cid:durableId="1852142361">
    <w:abstractNumId w:val="28"/>
  </w:num>
  <w:num w:numId="35" w16cid:durableId="1537041299">
    <w:abstractNumId w:val="15"/>
  </w:num>
  <w:num w:numId="36" w16cid:durableId="196242175">
    <w:abstractNumId w:val="6"/>
  </w:num>
  <w:num w:numId="37" w16cid:durableId="409232504">
    <w:abstractNumId w:val="12"/>
  </w:num>
  <w:num w:numId="38" w16cid:durableId="1514105514">
    <w:abstractNumId w:val="26"/>
  </w:num>
  <w:num w:numId="39" w16cid:durableId="1838422943">
    <w:abstractNumId w:val="25"/>
  </w:num>
  <w:num w:numId="40" w16cid:durableId="1105537392">
    <w:abstractNumId w:val="40"/>
  </w:num>
  <w:num w:numId="41" w16cid:durableId="1291787642">
    <w:abstractNumId w:val="3"/>
  </w:num>
  <w:num w:numId="42" w16cid:durableId="390156656">
    <w:abstractNumId w:val="39"/>
  </w:num>
  <w:num w:numId="43" w16cid:durableId="1795365381">
    <w:abstractNumId w:val="31"/>
  </w:num>
  <w:num w:numId="44" w16cid:durableId="14424321">
    <w:abstractNumId w:val="37"/>
  </w:num>
  <w:num w:numId="45" w16cid:durableId="1751384677">
    <w:abstractNumId w:val="10"/>
  </w:num>
  <w:num w:numId="46" w16cid:durableId="938804215">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erschoor, Rob">
    <w15:presenceInfo w15:providerId="AD" w15:userId="S::rob.verschoor@minbuza.nl::b9b88118-2d25-4dc8-b2f5-49337690de2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E28"/>
    <w:rsid w:val="0000211F"/>
    <w:rsid w:val="000261E9"/>
    <w:rsid w:val="00045F11"/>
    <w:rsid w:val="00055D7D"/>
    <w:rsid w:val="000709F8"/>
    <w:rsid w:val="00070E85"/>
    <w:rsid w:val="000717A1"/>
    <w:rsid w:val="00074604"/>
    <w:rsid w:val="0007521A"/>
    <w:rsid w:val="00093BED"/>
    <w:rsid w:val="00095EA0"/>
    <w:rsid w:val="000A0534"/>
    <w:rsid w:val="000C117D"/>
    <w:rsid w:val="000C45CB"/>
    <w:rsid w:val="000D1CFD"/>
    <w:rsid w:val="000D3B9E"/>
    <w:rsid w:val="000E1AE4"/>
    <w:rsid w:val="000F00CB"/>
    <w:rsid w:val="000F0B4F"/>
    <w:rsid w:val="00115F51"/>
    <w:rsid w:val="0014733A"/>
    <w:rsid w:val="00154422"/>
    <w:rsid w:val="00157B28"/>
    <w:rsid w:val="00166DFC"/>
    <w:rsid w:val="001813C8"/>
    <w:rsid w:val="001815A8"/>
    <w:rsid w:val="00182FAB"/>
    <w:rsid w:val="0018586D"/>
    <w:rsid w:val="00186BD1"/>
    <w:rsid w:val="001A2C85"/>
    <w:rsid w:val="001B070C"/>
    <w:rsid w:val="001B158C"/>
    <w:rsid w:val="001B2CFA"/>
    <w:rsid w:val="001B314A"/>
    <w:rsid w:val="001B720A"/>
    <w:rsid w:val="001C118C"/>
    <w:rsid w:val="001D195A"/>
    <w:rsid w:val="001D6E55"/>
    <w:rsid w:val="001E0264"/>
    <w:rsid w:val="001E5C01"/>
    <w:rsid w:val="001F280F"/>
    <w:rsid w:val="001F743A"/>
    <w:rsid w:val="002047F0"/>
    <w:rsid w:val="00214F6D"/>
    <w:rsid w:val="002179A0"/>
    <w:rsid w:val="002227F8"/>
    <w:rsid w:val="00234910"/>
    <w:rsid w:val="00240BB2"/>
    <w:rsid w:val="00240C1E"/>
    <w:rsid w:val="002460D7"/>
    <w:rsid w:val="0025520A"/>
    <w:rsid w:val="00255C7E"/>
    <w:rsid w:val="002565DE"/>
    <w:rsid w:val="00284FD5"/>
    <w:rsid w:val="00294A6F"/>
    <w:rsid w:val="00294C7B"/>
    <w:rsid w:val="002A3BFF"/>
    <w:rsid w:val="002C3DA3"/>
    <w:rsid w:val="002C6BA1"/>
    <w:rsid w:val="002F137D"/>
    <w:rsid w:val="00300B5C"/>
    <w:rsid w:val="00300D0D"/>
    <w:rsid w:val="003106E1"/>
    <w:rsid w:val="00311AF2"/>
    <w:rsid w:val="003134C0"/>
    <w:rsid w:val="003136C4"/>
    <w:rsid w:val="003158D1"/>
    <w:rsid w:val="0033150F"/>
    <w:rsid w:val="00333BD5"/>
    <w:rsid w:val="00333CAC"/>
    <w:rsid w:val="003476E8"/>
    <w:rsid w:val="00347F6D"/>
    <w:rsid w:val="003506F9"/>
    <w:rsid w:val="0035311F"/>
    <w:rsid w:val="00353B58"/>
    <w:rsid w:val="0035476C"/>
    <w:rsid w:val="003608C9"/>
    <w:rsid w:val="00367C75"/>
    <w:rsid w:val="003755A7"/>
    <w:rsid w:val="003761B6"/>
    <w:rsid w:val="00376E2F"/>
    <w:rsid w:val="00395BCC"/>
    <w:rsid w:val="003A10E0"/>
    <w:rsid w:val="003A4601"/>
    <w:rsid w:val="003A50D5"/>
    <w:rsid w:val="003A5B1B"/>
    <w:rsid w:val="003D510E"/>
    <w:rsid w:val="003F37AF"/>
    <w:rsid w:val="003F6E8F"/>
    <w:rsid w:val="00402242"/>
    <w:rsid w:val="0040344D"/>
    <w:rsid w:val="00406F82"/>
    <w:rsid w:val="00440EBB"/>
    <w:rsid w:val="00447D38"/>
    <w:rsid w:val="00451DF4"/>
    <w:rsid w:val="00461C67"/>
    <w:rsid w:val="00466E6C"/>
    <w:rsid w:val="004D4D08"/>
    <w:rsid w:val="004E2B52"/>
    <w:rsid w:val="004F496B"/>
    <w:rsid w:val="0050242F"/>
    <w:rsid w:val="0050617F"/>
    <w:rsid w:val="005120DC"/>
    <w:rsid w:val="00517CE7"/>
    <w:rsid w:val="005353B1"/>
    <w:rsid w:val="005361C7"/>
    <w:rsid w:val="0054469D"/>
    <w:rsid w:val="00547B66"/>
    <w:rsid w:val="005508A4"/>
    <w:rsid w:val="00552FFE"/>
    <w:rsid w:val="00555422"/>
    <w:rsid w:val="005626DB"/>
    <w:rsid w:val="00565862"/>
    <w:rsid w:val="0057582C"/>
    <w:rsid w:val="00582569"/>
    <w:rsid w:val="00597590"/>
    <w:rsid w:val="005B05FD"/>
    <w:rsid w:val="005B1BC8"/>
    <w:rsid w:val="005B3A08"/>
    <w:rsid w:val="005B6426"/>
    <w:rsid w:val="005C21D0"/>
    <w:rsid w:val="005E176C"/>
    <w:rsid w:val="005E24D9"/>
    <w:rsid w:val="005F3D05"/>
    <w:rsid w:val="00601F8F"/>
    <w:rsid w:val="00612B53"/>
    <w:rsid w:val="006266EC"/>
    <w:rsid w:val="0062762E"/>
    <w:rsid w:val="00632DE9"/>
    <w:rsid w:val="00633619"/>
    <w:rsid w:val="00637372"/>
    <w:rsid w:val="0064428D"/>
    <w:rsid w:val="00647704"/>
    <w:rsid w:val="006773D4"/>
    <w:rsid w:val="00681ECF"/>
    <w:rsid w:val="006C0A42"/>
    <w:rsid w:val="006D2300"/>
    <w:rsid w:val="006D2D61"/>
    <w:rsid w:val="006D4AD8"/>
    <w:rsid w:val="006D726E"/>
    <w:rsid w:val="006F2A92"/>
    <w:rsid w:val="006F6D92"/>
    <w:rsid w:val="00707FC8"/>
    <w:rsid w:val="00713AE6"/>
    <w:rsid w:val="00714ACF"/>
    <w:rsid w:val="0073012C"/>
    <w:rsid w:val="00754248"/>
    <w:rsid w:val="00754450"/>
    <w:rsid w:val="0077058E"/>
    <w:rsid w:val="0079409C"/>
    <w:rsid w:val="007952DE"/>
    <w:rsid w:val="007A0E27"/>
    <w:rsid w:val="007A3ADB"/>
    <w:rsid w:val="007A7C38"/>
    <w:rsid w:val="007B00F4"/>
    <w:rsid w:val="007B212F"/>
    <w:rsid w:val="007B7F82"/>
    <w:rsid w:val="007C5DEB"/>
    <w:rsid w:val="007D5B92"/>
    <w:rsid w:val="007E1DDE"/>
    <w:rsid w:val="007E32F8"/>
    <w:rsid w:val="007E485E"/>
    <w:rsid w:val="0080554A"/>
    <w:rsid w:val="0081041C"/>
    <w:rsid w:val="00813DD1"/>
    <w:rsid w:val="008179A8"/>
    <w:rsid w:val="008203FF"/>
    <w:rsid w:val="00820F44"/>
    <w:rsid w:val="00822966"/>
    <w:rsid w:val="00822F50"/>
    <w:rsid w:val="008230EE"/>
    <w:rsid w:val="008270C4"/>
    <w:rsid w:val="0083780A"/>
    <w:rsid w:val="00852DFF"/>
    <w:rsid w:val="008564A8"/>
    <w:rsid w:val="00857F64"/>
    <w:rsid w:val="00871DFC"/>
    <w:rsid w:val="008816DF"/>
    <w:rsid w:val="008A73EF"/>
    <w:rsid w:val="008B4132"/>
    <w:rsid w:val="008C5BA5"/>
    <w:rsid w:val="008D0C43"/>
    <w:rsid w:val="008D3EA9"/>
    <w:rsid w:val="008E2CEA"/>
    <w:rsid w:val="008E6B1F"/>
    <w:rsid w:val="00904FAA"/>
    <w:rsid w:val="00907168"/>
    <w:rsid w:val="00912261"/>
    <w:rsid w:val="00912A2C"/>
    <w:rsid w:val="009207C5"/>
    <w:rsid w:val="009460D4"/>
    <w:rsid w:val="009612DC"/>
    <w:rsid w:val="00973067"/>
    <w:rsid w:val="00974A49"/>
    <w:rsid w:val="00985D5E"/>
    <w:rsid w:val="009A3BAE"/>
    <w:rsid w:val="009A5F73"/>
    <w:rsid w:val="009D00C8"/>
    <w:rsid w:val="009E3520"/>
    <w:rsid w:val="009F2014"/>
    <w:rsid w:val="009F354A"/>
    <w:rsid w:val="009F4EBC"/>
    <w:rsid w:val="009F6046"/>
    <w:rsid w:val="00A07296"/>
    <w:rsid w:val="00A24749"/>
    <w:rsid w:val="00A2678B"/>
    <w:rsid w:val="00A26D9B"/>
    <w:rsid w:val="00A366DE"/>
    <w:rsid w:val="00A41CDC"/>
    <w:rsid w:val="00A43434"/>
    <w:rsid w:val="00A4548C"/>
    <w:rsid w:val="00A52AFA"/>
    <w:rsid w:val="00A5575F"/>
    <w:rsid w:val="00A660F6"/>
    <w:rsid w:val="00A77266"/>
    <w:rsid w:val="00A859D2"/>
    <w:rsid w:val="00A97F1C"/>
    <w:rsid w:val="00AA03A4"/>
    <w:rsid w:val="00AC3C59"/>
    <w:rsid w:val="00AF26FA"/>
    <w:rsid w:val="00AF3A19"/>
    <w:rsid w:val="00AF593C"/>
    <w:rsid w:val="00AF603D"/>
    <w:rsid w:val="00B041C3"/>
    <w:rsid w:val="00B12CC2"/>
    <w:rsid w:val="00B17359"/>
    <w:rsid w:val="00B221B2"/>
    <w:rsid w:val="00B23249"/>
    <w:rsid w:val="00B23998"/>
    <w:rsid w:val="00B24FD5"/>
    <w:rsid w:val="00B27C0C"/>
    <w:rsid w:val="00B33180"/>
    <w:rsid w:val="00B4277F"/>
    <w:rsid w:val="00B427AC"/>
    <w:rsid w:val="00B53F34"/>
    <w:rsid w:val="00B545D4"/>
    <w:rsid w:val="00B54C76"/>
    <w:rsid w:val="00B55D10"/>
    <w:rsid w:val="00B65DDD"/>
    <w:rsid w:val="00B72EF0"/>
    <w:rsid w:val="00B740CB"/>
    <w:rsid w:val="00B756AA"/>
    <w:rsid w:val="00B76651"/>
    <w:rsid w:val="00B8428B"/>
    <w:rsid w:val="00B86553"/>
    <w:rsid w:val="00B96394"/>
    <w:rsid w:val="00BA6526"/>
    <w:rsid w:val="00BB0087"/>
    <w:rsid w:val="00BB5D76"/>
    <w:rsid w:val="00BC7498"/>
    <w:rsid w:val="00BE48AF"/>
    <w:rsid w:val="00C0608E"/>
    <w:rsid w:val="00C21BE5"/>
    <w:rsid w:val="00C37E28"/>
    <w:rsid w:val="00C4727B"/>
    <w:rsid w:val="00C52E79"/>
    <w:rsid w:val="00C64B4B"/>
    <w:rsid w:val="00C6567E"/>
    <w:rsid w:val="00C72A21"/>
    <w:rsid w:val="00C81598"/>
    <w:rsid w:val="00C945F8"/>
    <w:rsid w:val="00C960F4"/>
    <w:rsid w:val="00CC185B"/>
    <w:rsid w:val="00CC230F"/>
    <w:rsid w:val="00CD4063"/>
    <w:rsid w:val="00D117CC"/>
    <w:rsid w:val="00D15B7E"/>
    <w:rsid w:val="00D260F5"/>
    <w:rsid w:val="00D26B05"/>
    <w:rsid w:val="00D32EB9"/>
    <w:rsid w:val="00D3549D"/>
    <w:rsid w:val="00D44267"/>
    <w:rsid w:val="00D4708C"/>
    <w:rsid w:val="00D547E9"/>
    <w:rsid w:val="00D54D89"/>
    <w:rsid w:val="00D756DB"/>
    <w:rsid w:val="00D84DDF"/>
    <w:rsid w:val="00DA7855"/>
    <w:rsid w:val="00DB3A88"/>
    <w:rsid w:val="00DC3745"/>
    <w:rsid w:val="00DD030C"/>
    <w:rsid w:val="00DD559A"/>
    <w:rsid w:val="00DD6A54"/>
    <w:rsid w:val="00DF01F9"/>
    <w:rsid w:val="00DF12B3"/>
    <w:rsid w:val="00E10C99"/>
    <w:rsid w:val="00E1463E"/>
    <w:rsid w:val="00E1613B"/>
    <w:rsid w:val="00E37031"/>
    <w:rsid w:val="00E410F4"/>
    <w:rsid w:val="00E50DB9"/>
    <w:rsid w:val="00E7478B"/>
    <w:rsid w:val="00E76406"/>
    <w:rsid w:val="00E91223"/>
    <w:rsid w:val="00E92CAA"/>
    <w:rsid w:val="00E97A6F"/>
    <w:rsid w:val="00EA09EF"/>
    <w:rsid w:val="00EB24B0"/>
    <w:rsid w:val="00EC07E7"/>
    <w:rsid w:val="00EC3366"/>
    <w:rsid w:val="00ED7F15"/>
    <w:rsid w:val="00EE5055"/>
    <w:rsid w:val="00F02B44"/>
    <w:rsid w:val="00F13BC8"/>
    <w:rsid w:val="00F201DA"/>
    <w:rsid w:val="00F2068B"/>
    <w:rsid w:val="00F21288"/>
    <w:rsid w:val="00F26070"/>
    <w:rsid w:val="00F45021"/>
    <w:rsid w:val="00F628B6"/>
    <w:rsid w:val="00F64339"/>
    <w:rsid w:val="00F6480B"/>
    <w:rsid w:val="00F76A71"/>
    <w:rsid w:val="00F85119"/>
    <w:rsid w:val="00F93E3C"/>
    <w:rsid w:val="00FA02FB"/>
    <w:rsid w:val="00FA07FA"/>
    <w:rsid w:val="00FA1E99"/>
    <w:rsid w:val="00FA4801"/>
    <w:rsid w:val="00FC36B9"/>
    <w:rsid w:val="00FD7E21"/>
    <w:rsid w:val="00FE06C1"/>
    <w:rsid w:val="00FF1935"/>
    <w:rsid w:val="00FF4BE6"/>
    <w:rsid w:val="6E39AA93"/>
  </w:rsids>
  <m:mathPr>
    <m:mathFont m:val="Cambria Math"/>
    <m:brkBin m:val="before"/>
    <m:brkBinSub m:val="--"/>
    <m:smallFrac m:val="0"/>
    <m:dispDef/>
    <m:lMargin m:val="0"/>
    <m:rMargin m:val="0"/>
    <m:defJc m:val="centerGroup"/>
    <m:wrapIndent m:val="1440"/>
    <m:intLim m:val="subSup"/>
    <m:naryLim m:val="undOvr"/>
  </m:mathPr>
  <w:themeFontLang w:val="nl-NL"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03186"/>
  <w15:chartTrackingRefBased/>
  <w15:docId w15:val="{BC890C03-408A-467C-A590-F7BA150A8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E28"/>
    <w:pPr>
      <w:tabs>
        <w:tab w:val="left" w:pos="-426"/>
      </w:tabs>
      <w:spacing w:before="120" w:after="120" w:line="300" w:lineRule="atLeast"/>
      <w:ind w:right="503"/>
    </w:pPr>
    <w:rPr>
      <w:rFonts w:ascii="Verdana" w:hAnsi="Verdana"/>
      <w:kern w:val="0"/>
      <w:sz w:val="18"/>
      <w:szCs w:val="18"/>
      <w:lang w:val="en-US"/>
      <w14:ligatures w14:val="none"/>
    </w:rPr>
  </w:style>
  <w:style w:type="paragraph" w:styleId="Heading1">
    <w:name w:val="heading 1"/>
    <w:basedOn w:val="Normal"/>
    <w:next w:val="Normal"/>
    <w:link w:val="Heading1Char"/>
    <w:qFormat/>
    <w:rsid w:val="00C37E2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C37E2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C37E2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C37E2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C37E2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C37E2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9"/>
    <w:unhideWhenUsed/>
    <w:qFormat/>
    <w:rsid w:val="00C37E2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9"/>
    <w:unhideWhenUsed/>
    <w:qFormat/>
    <w:rsid w:val="00C37E2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9"/>
    <w:unhideWhenUsed/>
    <w:qFormat/>
    <w:rsid w:val="00C37E2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7E2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C37E2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C37E2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C37E28"/>
    <w:rPr>
      <w:rFonts w:eastAsiaTheme="majorEastAsia" w:cstheme="majorBidi"/>
      <w:i/>
      <w:iCs/>
      <w:color w:val="0F4761" w:themeColor="accent1" w:themeShade="BF"/>
    </w:rPr>
  </w:style>
  <w:style w:type="character" w:customStyle="1" w:styleId="Heading5Char">
    <w:name w:val="Heading 5 Char"/>
    <w:basedOn w:val="DefaultParagraphFont"/>
    <w:link w:val="Heading5"/>
    <w:rsid w:val="00C37E28"/>
    <w:rPr>
      <w:rFonts w:eastAsiaTheme="majorEastAsia" w:cstheme="majorBidi"/>
      <w:color w:val="0F4761" w:themeColor="accent1" w:themeShade="BF"/>
    </w:rPr>
  </w:style>
  <w:style w:type="character" w:customStyle="1" w:styleId="Heading6Char">
    <w:name w:val="Heading 6 Char"/>
    <w:basedOn w:val="DefaultParagraphFont"/>
    <w:link w:val="Heading6"/>
    <w:rsid w:val="00C37E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9"/>
    <w:rsid w:val="00C37E28"/>
    <w:rPr>
      <w:rFonts w:eastAsiaTheme="majorEastAsia" w:cstheme="majorBidi"/>
      <w:color w:val="595959" w:themeColor="text1" w:themeTint="A6"/>
    </w:rPr>
  </w:style>
  <w:style w:type="character" w:customStyle="1" w:styleId="Heading8Char">
    <w:name w:val="Heading 8 Char"/>
    <w:basedOn w:val="DefaultParagraphFont"/>
    <w:link w:val="Heading8"/>
    <w:uiPriority w:val="99"/>
    <w:rsid w:val="00C37E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9"/>
    <w:rsid w:val="00C37E28"/>
    <w:rPr>
      <w:rFonts w:eastAsiaTheme="majorEastAsia" w:cstheme="majorBidi"/>
      <w:color w:val="272727" w:themeColor="text1" w:themeTint="D8"/>
    </w:rPr>
  </w:style>
  <w:style w:type="paragraph" w:styleId="Title">
    <w:name w:val="Title"/>
    <w:basedOn w:val="Normal"/>
    <w:next w:val="Normal"/>
    <w:link w:val="TitleChar"/>
    <w:uiPriority w:val="10"/>
    <w:qFormat/>
    <w:rsid w:val="00C37E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7E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7E2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7E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7E28"/>
    <w:pPr>
      <w:spacing w:before="160"/>
      <w:jc w:val="center"/>
    </w:pPr>
    <w:rPr>
      <w:i/>
      <w:iCs/>
      <w:color w:val="404040" w:themeColor="text1" w:themeTint="BF"/>
    </w:rPr>
  </w:style>
  <w:style w:type="character" w:customStyle="1" w:styleId="QuoteChar">
    <w:name w:val="Quote Char"/>
    <w:basedOn w:val="DefaultParagraphFont"/>
    <w:link w:val="Quote"/>
    <w:uiPriority w:val="29"/>
    <w:rsid w:val="00C37E28"/>
    <w:rPr>
      <w:i/>
      <w:iCs/>
      <w:color w:val="404040" w:themeColor="text1" w:themeTint="BF"/>
    </w:rPr>
  </w:style>
  <w:style w:type="paragraph" w:styleId="ListParagraph">
    <w:name w:val="List Paragraph"/>
    <w:aliases w:val="Dot pt,F5 List Paragraph,List Paragraph1,No Spacing1,List Paragraph Char Char Char,Indicator Text,Numbered Para 1,Bullet 1,Bullet Points,Párrafo de lista,MAIN CONTENT,Recommendation,List Paragraph2,Normal numbere,Colorful List - Accent 11"/>
    <w:basedOn w:val="Normal"/>
    <w:link w:val="ListParagraphChar"/>
    <w:uiPriority w:val="34"/>
    <w:qFormat/>
    <w:rsid w:val="00C37E28"/>
    <w:pPr>
      <w:ind w:left="720"/>
      <w:contextualSpacing/>
    </w:pPr>
  </w:style>
  <w:style w:type="character" w:styleId="IntenseEmphasis">
    <w:name w:val="Intense Emphasis"/>
    <w:basedOn w:val="DefaultParagraphFont"/>
    <w:uiPriority w:val="21"/>
    <w:qFormat/>
    <w:rsid w:val="00C37E28"/>
    <w:rPr>
      <w:i/>
      <w:iCs/>
      <w:color w:val="0F4761" w:themeColor="accent1" w:themeShade="BF"/>
    </w:rPr>
  </w:style>
  <w:style w:type="paragraph" w:styleId="IntenseQuote">
    <w:name w:val="Intense Quote"/>
    <w:basedOn w:val="Normal"/>
    <w:next w:val="Normal"/>
    <w:link w:val="IntenseQuoteChar"/>
    <w:uiPriority w:val="30"/>
    <w:qFormat/>
    <w:rsid w:val="00C37E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7E28"/>
    <w:rPr>
      <w:i/>
      <w:iCs/>
      <w:color w:val="0F4761" w:themeColor="accent1" w:themeShade="BF"/>
    </w:rPr>
  </w:style>
  <w:style w:type="character" w:styleId="IntenseReference">
    <w:name w:val="Intense Reference"/>
    <w:basedOn w:val="DefaultParagraphFont"/>
    <w:uiPriority w:val="32"/>
    <w:qFormat/>
    <w:rsid w:val="00C37E28"/>
    <w:rPr>
      <w:b/>
      <w:bCs/>
      <w:smallCaps/>
      <w:color w:val="0F4761" w:themeColor="accent1" w:themeShade="BF"/>
      <w:spacing w:val="5"/>
    </w:rPr>
  </w:style>
  <w:style w:type="paragraph" w:styleId="MacroText">
    <w:name w:val="macro"/>
    <w:link w:val="MacroTextChar"/>
    <w:uiPriority w:val="99"/>
    <w:semiHidden/>
    <w:rsid w:val="00C37E2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 w:val="left" w:pos="9639"/>
        <w:tab w:val="left" w:pos="9923"/>
        <w:tab w:val="left" w:pos="10206"/>
        <w:tab w:val="left" w:pos="10490"/>
        <w:tab w:val="left" w:pos="10773"/>
        <w:tab w:val="left" w:pos="11057"/>
        <w:tab w:val="left" w:pos="11340"/>
      </w:tabs>
      <w:spacing w:after="0" w:line="280" w:lineRule="atLeast"/>
      <w:ind w:right="-5670"/>
    </w:pPr>
    <w:rPr>
      <w:rFonts w:ascii="Courier New" w:eastAsia="Times New Roman" w:hAnsi="Courier New" w:cs="Times New Roman"/>
      <w:kern w:val="0"/>
      <w:sz w:val="20"/>
      <w:szCs w:val="20"/>
      <w:lang w:eastAsia="nl-NL"/>
      <w14:ligatures w14:val="none"/>
    </w:rPr>
  </w:style>
  <w:style w:type="character" w:customStyle="1" w:styleId="MacroTextChar">
    <w:name w:val="Macro Text Char"/>
    <w:basedOn w:val="DefaultParagraphFont"/>
    <w:link w:val="MacroText"/>
    <w:uiPriority w:val="99"/>
    <w:semiHidden/>
    <w:rsid w:val="00C37E28"/>
    <w:rPr>
      <w:rFonts w:ascii="Courier New" w:eastAsia="Times New Roman" w:hAnsi="Courier New" w:cs="Times New Roman"/>
      <w:kern w:val="0"/>
      <w:sz w:val="20"/>
      <w:szCs w:val="20"/>
      <w:lang w:eastAsia="nl-NL"/>
      <w14:ligatures w14:val="none"/>
    </w:rPr>
  </w:style>
  <w:style w:type="paragraph" w:styleId="Header">
    <w:name w:val="header"/>
    <w:basedOn w:val="Normal"/>
    <w:link w:val="HeaderChar"/>
    <w:uiPriority w:val="99"/>
    <w:rsid w:val="00C37E28"/>
    <w:pPr>
      <w:spacing w:before="60"/>
    </w:pPr>
    <w:rPr>
      <w:rFonts w:ascii="Univers" w:hAnsi="Univers"/>
      <w:sz w:val="28"/>
    </w:rPr>
  </w:style>
  <w:style w:type="character" w:customStyle="1" w:styleId="HeaderChar">
    <w:name w:val="Header Char"/>
    <w:basedOn w:val="DefaultParagraphFont"/>
    <w:link w:val="Header"/>
    <w:uiPriority w:val="99"/>
    <w:rsid w:val="00C37E28"/>
    <w:rPr>
      <w:rFonts w:ascii="Univers" w:hAnsi="Univers"/>
      <w:kern w:val="0"/>
      <w:sz w:val="28"/>
      <w:szCs w:val="18"/>
      <w:lang w:val="en-US"/>
      <w14:ligatures w14:val="none"/>
    </w:rPr>
  </w:style>
  <w:style w:type="paragraph" w:customStyle="1" w:styleId="Opsomming1">
    <w:name w:val="Opsomming 1"/>
    <w:basedOn w:val="Normal"/>
    <w:uiPriority w:val="99"/>
    <w:rsid w:val="00C37E28"/>
    <w:pPr>
      <w:ind w:left="284" w:hanging="284"/>
    </w:pPr>
  </w:style>
  <w:style w:type="paragraph" w:customStyle="1" w:styleId="Opsomming2">
    <w:name w:val="Opsomming 2"/>
    <w:basedOn w:val="Opsomming1"/>
    <w:uiPriority w:val="99"/>
    <w:rsid w:val="00C37E28"/>
  </w:style>
  <w:style w:type="paragraph" w:customStyle="1" w:styleId="Opsomming3">
    <w:name w:val="Opsomming 3"/>
    <w:basedOn w:val="Opsomming2"/>
    <w:uiPriority w:val="99"/>
    <w:rsid w:val="00C37E28"/>
  </w:style>
  <w:style w:type="paragraph" w:customStyle="1" w:styleId="OpsommingLetter">
    <w:name w:val="Opsomming Letter"/>
    <w:basedOn w:val="Opsomming1"/>
    <w:uiPriority w:val="99"/>
    <w:rsid w:val="00C37E28"/>
    <w:pPr>
      <w:ind w:left="283" w:hanging="283"/>
    </w:pPr>
  </w:style>
  <w:style w:type="paragraph" w:customStyle="1" w:styleId="OpsommingNummer">
    <w:name w:val="Opsomming Nummer"/>
    <w:basedOn w:val="Opsomming1"/>
    <w:uiPriority w:val="99"/>
    <w:rsid w:val="00C37E28"/>
  </w:style>
  <w:style w:type="paragraph" w:customStyle="1" w:styleId="OpsommingStreep">
    <w:name w:val="Opsomming Streep"/>
    <w:basedOn w:val="Normal"/>
    <w:uiPriority w:val="99"/>
    <w:rsid w:val="00C37E28"/>
    <w:pPr>
      <w:ind w:left="283" w:hanging="283"/>
    </w:pPr>
  </w:style>
  <w:style w:type="character" w:styleId="PageNumber">
    <w:name w:val="page number"/>
    <w:rsid w:val="00C37E28"/>
    <w:rPr>
      <w:rFonts w:ascii="Univers" w:hAnsi="Univers"/>
      <w:color w:val="auto"/>
      <w:spacing w:val="0"/>
      <w:kern w:val="0"/>
      <w:position w:val="0"/>
      <w:sz w:val="14"/>
      <w:u w:val="none"/>
      <w:vertAlign w:val="baseline"/>
    </w:rPr>
  </w:style>
  <w:style w:type="paragraph" w:customStyle="1" w:styleId="Tabelkopregel">
    <w:name w:val="Tabel kopregel"/>
    <w:basedOn w:val="Normal"/>
    <w:uiPriority w:val="99"/>
    <w:rsid w:val="00C37E28"/>
    <w:pPr>
      <w:spacing w:before="240" w:after="240"/>
    </w:pPr>
  </w:style>
  <w:style w:type="paragraph" w:customStyle="1" w:styleId="Vastetekst">
    <w:name w:val="Vaste tekst"/>
    <w:basedOn w:val="Footer"/>
    <w:next w:val="Normal"/>
    <w:uiPriority w:val="99"/>
    <w:rsid w:val="00C37E28"/>
  </w:style>
  <w:style w:type="paragraph" w:styleId="Footer">
    <w:name w:val="footer"/>
    <w:basedOn w:val="Normal"/>
    <w:link w:val="FooterChar"/>
    <w:autoRedefine/>
    <w:uiPriority w:val="99"/>
    <w:rsid w:val="00C37E28"/>
    <w:pPr>
      <w:tabs>
        <w:tab w:val="center" w:pos="4252"/>
        <w:tab w:val="right" w:pos="8504"/>
      </w:tabs>
      <w:spacing w:after="360" w:line="240" w:lineRule="exact"/>
      <w:ind w:left="3969"/>
    </w:pPr>
    <w:rPr>
      <w:sz w:val="12"/>
    </w:rPr>
  </w:style>
  <w:style w:type="character" w:customStyle="1" w:styleId="FooterChar">
    <w:name w:val="Footer Char"/>
    <w:basedOn w:val="DefaultParagraphFont"/>
    <w:link w:val="Footer"/>
    <w:uiPriority w:val="99"/>
    <w:rsid w:val="00C37E28"/>
    <w:rPr>
      <w:rFonts w:ascii="Verdana" w:hAnsi="Verdana"/>
      <w:kern w:val="0"/>
      <w:sz w:val="12"/>
      <w:szCs w:val="18"/>
      <w:lang w:val="en-US"/>
      <w14:ligatures w14:val="none"/>
    </w:rPr>
  </w:style>
  <w:style w:type="paragraph" w:styleId="BalloonText">
    <w:name w:val="Balloon Text"/>
    <w:basedOn w:val="Normal"/>
    <w:link w:val="BalloonTextChar"/>
    <w:uiPriority w:val="99"/>
    <w:semiHidden/>
    <w:rsid w:val="00C37E28"/>
    <w:rPr>
      <w:rFonts w:ascii="Tahoma" w:hAnsi="Tahoma" w:cs="Tahoma"/>
      <w:sz w:val="16"/>
      <w:szCs w:val="16"/>
    </w:rPr>
  </w:style>
  <w:style w:type="character" w:customStyle="1" w:styleId="BalloonTextChar">
    <w:name w:val="Balloon Text Char"/>
    <w:basedOn w:val="DefaultParagraphFont"/>
    <w:link w:val="BalloonText"/>
    <w:uiPriority w:val="99"/>
    <w:semiHidden/>
    <w:rsid w:val="00C37E28"/>
    <w:rPr>
      <w:rFonts w:ascii="Tahoma" w:hAnsi="Tahoma" w:cs="Tahoma"/>
      <w:kern w:val="0"/>
      <w:sz w:val="16"/>
      <w:szCs w:val="16"/>
      <w:lang w:val="en-US"/>
      <w14:ligatures w14:val="none"/>
    </w:rPr>
  </w:style>
  <w:style w:type="paragraph" w:customStyle="1" w:styleId="StandaardAnderhalf">
    <w:name w:val="Standaard Anderhalf"/>
    <w:basedOn w:val="Normal"/>
    <w:uiPriority w:val="99"/>
    <w:rsid w:val="00C37E28"/>
    <w:pPr>
      <w:spacing w:line="420" w:lineRule="exact"/>
    </w:pPr>
  </w:style>
  <w:style w:type="paragraph" w:styleId="FootnoteText">
    <w:name w:val="footnote text"/>
    <w:basedOn w:val="Normal"/>
    <w:link w:val="FootnoteTextChar"/>
    <w:uiPriority w:val="99"/>
    <w:semiHidden/>
    <w:rsid w:val="00C37E28"/>
    <w:rPr>
      <w:sz w:val="24"/>
    </w:rPr>
  </w:style>
  <w:style w:type="character" w:customStyle="1" w:styleId="FootnoteTextChar">
    <w:name w:val="Footnote Text Char"/>
    <w:basedOn w:val="DefaultParagraphFont"/>
    <w:link w:val="FootnoteText"/>
    <w:uiPriority w:val="99"/>
    <w:semiHidden/>
    <w:rsid w:val="00C37E28"/>
    <w:rPr>
      <w:rFonts w:ascii="Verdana" w:hAnsi="Verdana"/>
      <w:kern w:val="0"/>
      <w:sz w:val="24"/>
      <w:szCs w:val="18"/>
      <w:lang w:val="en-US"/>
      <w14:ligatures w14:val="none"/>
    </w:rPr>
  </w:style>
  <w:style w:type="paragraph" w:customStyle="1" w:styleId="bijschrift">
    <w:name w:val="bijschrift"/>
    <w:basedOn w:val="Normal"/>
    <w:uiPriority w:val="99"/>
    <w:rsid w:val="00C37E28"/>
    <w:rPr>
      <w:sz w:val="24"/>
    </w:rPr>
  </w:style>
  <w:style w:type="character" w:styleId="FootnoteReference">
    <w:name w:val="footnote reference"/>
    <w:uiPriority w:val="99"/>
    <w:semiHidden/>
    <w:rsid w:val="00C37E28"/>
    <w:rPr>
      <w:vertAlign w:val="superscript"/>
    </w:rPr>
  </w:style>
  <w:style w:type="character" w:styleId="Hyperlink">
    <w:name w:val="Hyperlink"/>
    <w:uiPriority w:val="99"/>
    <w:rsid w:val="00C37E28"/>
    <w:rPr>
      <w:color w:val="0000FF"/>
      <w:u w:val="single"/>
    </w:rPr>
  </w:style>
  <w:style w:type="paragraph" w:styleId="BodyTextIndent">
    <w:name w:val="Body Text Indent"/>
    <w:basedOn w:val="Normal"/>
    <w:link w:val="BodyTextIndentChar"/>
    <w:uiPriority w:val="99"/>
    <w:rsid w:val="00C37E28"/>
    <w:pPr>
      <w:tabs>
        <w:tab w:val="left" w:pos="567"/>
      </w:tabs>
      <w:suppressAutoHyphens/>
      <w:ind w:left="567" w:hanging="567"/>
    </w:pPr>
    <w:rPr>
      <w:rFonts w:ascii="Univers" w:hAnsi="Univers"/>
      <w:sz w:val="24"/>
    </w:rPr>
  </w:style>
  <w:style w:type="character" w:customStyle="1" w:styleId="BodyTextIndentChar">
    <w:name w:val="Body Text Indent Char"/>
    <w:basedOn w:val="DefaultParagraphFont"/>
    <w:link w:val="BodyTextIndent"/>
    <w:uiPriority w:val="99"/>
    <w:rsid w:val="00C37E28"/>
    <w:rPr>
      <w:rFonts w:ascii="Univers" w:hAnsi="Univers"/>
      <w:kern w:val="0"/>
      <w:sz w:val="24"/>
      <w:szCs w:val="18"/>
      <w:lang w:val="en-US"/>
      <w14:ligatures w14:val="none"/>
    </w:rPr>
  </w:style>
  <w:style w:type="character" w:styleId="Emphasis">
    <w:name w:val="Emphasis"/>
    <w:uiPriority w:val="20"/>
    <w:qFormat/>
    <w:rsid w:val="00C37E28"/>
    <w:rPr>
      <w:i/>
    </w:rPr>
  </w:style>
  <w:style w:type="paragraph" w:styleId="BodyText">
    <w:name w:val="Body Text"/>
    <w:basedOn w:val="Normal"/>
    <w:link w:val="BodyTextChar"/>
    <w:uiPriority w:val="99"/>
    <w:rsid w:val="00C37E28"/>
    <w:pPr>
      <w:spacing w:line="280" w:lineRule="auto"/>
      <w:ind w:right="-568"/>
    </w:pPr>
    <w:rPr>
      <w:rFonts w:ascii="Times New Roman" w:hAnsi="Times New Roman"/>
      <w:snapToGrid w:val="0"/>
    </w:rPr>
  </w:style>
  <w:style w:type="character" w:customStyle="1" w:styleId="BodyTextChar">
    <w:name w:val="Body Text Char"/>
    <w:basedOn w:val="DefaultParagraphFont"/>
    <w:link w:val="BodyText"/>
    <w:uiPriority w:val="99"/>
    <w:rsid w:val="00C37E28"/>
    <w:rPr>
      <w:rFonts w:ascii="Times New Roman" w:hAnsi="Times New Roman"/>
      <w:snapToGrid w:val="0"/>
      <w:kern w:val="0"/>
      <w:sz w:val="18"/>
      <w:szCs w:val="18"/>
      <w:lang w:val="en-US"/>
      <w14:ligatures w14:val="none"/>
    </w:rPr>
  </w:style>
  <w:style w:type="paragraph" w:styleId="EndnoteText">
    <w:name w:val="endnote text"/>
    <w:basedOn w:val="Normal"/>
    <w:link w:val="EndnoteTextChar"/>
    <w:uiPriority w:val="99"/>
    <w:semiHidden/>
    <w:rsid w:val="00C37E28"/>
    <w:rPr>
      <w:sz w:val="24"/>
    </w:rPr>
  </w:style>
  <w:style w:type="character" w:customStyle="1" w:styleId="EndnoteTextChar">
    <w:name w:val="Endnote Text Char"/>
    <w:basedOn w:val="DefaultParagraphFont"/>
    <w:link w:val="EndnoteText"/>
    <w:uiPriority w:val="99"/>
    <w:semiHidden/>
    <w:rsid w:val="00C37E28"/>
    <w:rPr>
      <w:rFonts w:ascii="Verdana" w:hAnsi="Verdana"/>
      <w:kern w:val="0"/>
      <w:sz w:val="24"/>
      <w:szCs w:val="18"/>
      <w:lang w:val="en-US"/>
      <w14:ligatures w14:val="none"/>
    </w:rPr>
  </w:style>
  <w:style w:type="paragraph" w:styleId="BodyTextIndent3">
    <w:name w:val="Body Text Indent 3"/>
    <w:basedOn w:val="Normal"/>
    <w:link w:val="BodyTextIndent3Char"/>
    <w:uiPriority w:val="99"/>
    <w:rsid w:val="00C37E28"/>
    <w:pPr>
      <w:tabs>
        <w:tab w:val="left" w:pos="1546"/>
        <w:tab w:val="left" w:pos="2556"/>
        <w:tab w:val="left" w:pos="3566"/>
        <w:tab w:val="left" w:pos="4577"/>
        <w:tab w:val="left" w:pos="5587"/>
        <w:tab w:val="left" w:pos="6598"/>
        <w:tab w:val="left" w:pos="7608"/>
        <w:tab w:val="left" w:pos="8618"/>
      </w:tabs>
      <w:ind w:left="709"/>
    </w:pPr>
    <w:rPr>
      <w:rFonts w:ascii="Univers" w:hAnsi="Univers"/>
      <w:color w:val="000000"/>
    </w:rPr>
  </w:style>
  <w:style w:type="character" w:customStyle="1" w:styleId="BodyTextIndent3Char">
    <w:name w:val="Body Text Indent 3 Char"/>
    <w:basedOn w:val="DefaultParagraphFont"/>
    <w:link w:val="BodyTextIndent3"/>
    <w:uiPriority w:val="99"/>
    <w:rsid w:val="00C37E28"/>
    <w:rPr>
      <w:rFonts w:ascii="Univers" w:hAnsi="Univers"/>
      <w:color w:val="000000"/>
      <w:kern w:val="0"/>
      <w:sz w:val="18"/>
      <w:szCs w:val="18"/>
      <w:lang w:val="en-US"/>
      <w14:ligatures w14:val="none"/>
    </w:rPr>
  </w:style>
  <w:style w:type="paragraph" w:styleId="BodyText2">
    <w:name w:val="Body Text 2"/>
    <w:basedOn w:val="Normal"/>
    <w:link w:val="BodyText2Char"/>
    <w:uiPriority w:val="99"/>
    <w:rsid w:val="00C37E28"/>
    <w:pPr>
      <w:spacing w:line="480" w:lineRule="auto"/>
    </w:pPr>
  </w:style>
  <w:style w:type="character" w:customStyle="1" w:styleId="BodyText2Char">
    <w:name w:val="Body Text 2 Char"/>
    <w:basedOn w:val="DefaultParagraphFont"/>
    <w:link w:val="BodyText2"/>
    <w:uiPriority w:val="99"/>
    <w:rsid w:val="00C37E28"/>
    <w:rPr>
      <w:rFonts w:ascii="Verdana" w:hAnsi="Verdana"/>
      <w:kern w:val="0"/>
      <w:sz w:val="18"/>
      <w:szCs w:val="18"/>
      <w:lang w:val="en-US"/>
      <w14:ligatures w14:val="none"/>
    </w:rPr>
  </w:style>
  <w:style w:type="character" w:styleId="FollowedHyperlink">
    <w:name w:val="FollowedHyperlink"/>
    <w:uiPriority w:val="99"/>
    <w:rsid w:val="00C37E28"/>
    <w:rPr>
      <w:color w:val="800080"/>
      <w:u w:val="single"/>
    </w:rPr>
  </w:style>
  <w:style w:type="table" w:styleId="TableGrid">
    <w:name w:val="Table Grid"/>
    <w:basedOn w:val="TableNormal"/>
    <w:uiPriority w:val="39"/>
    <w:rsid w:val="00C37E28"/>
    <w:pPr>
      <w:spacing w:after="0" w:line="240" w:lineRule="auto"/>
    </w:pPr>
    <w:rPr>
      <w:rFonts w:ascii="Times New Roman" w:eastAsia="Times New Roman" w:hAnsi="Times New Roman" w:cs="Times New Roman"/>
      <w:kern w:val="0"/>
      <w:sz w:val="20"/>
      <w:szCs w:val="20"/>
      <w:lang w:eastAsia="nl-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reektekst">
    <w:name w:val="Spreektekst"/>
    <w:basedOn w:val="Normal"/>
    <w:uiPriority w:val="99"/>
    <w:rsid w:val="00C37E28"/>
    <w:pPr>
      <w:numPr>
        <w:numId w:val="2"/>
      </w:numPr>
    </w:pPr>
    <w:rPr>
      <w:rFonts w:ascii="Times New Roman" w:hAnsi="Times New Roman"/>
      <w:snapToGrid w:val="0"/>
      <w:sz w:val="36"/>
    </w:rPr>
  </w:style>
  <w:style w:type="paragraph" w:customStyle="1" w:styleId="NormalUnivers">
    <w:name w:val="Normal + Univers"/>
    <w:aliases w:val="10 pt"/>
    <w:basedOn w:val="NormalWeb"/>
    <w:link w:val="NormalUniversChar"/>
    <w:rsid w:val="00C37E28"/>
    <w:pPr>
      <w:spacing w:before="100" w:beforeAutospacing="1" w:after="100" w:afterAutospacing="1"/>
    </w:pPr>
    <w:rPr>
      <w:rFonts w:ascii="Univers" w:hAnsi="Univers"/>
      <w:snapToGrid w:val="0"/>
      <w:sz w:val="20"/>
      <w:szCs w:val="20"/>
    </w:rPr>
  </w:style>
  <w:style w:type="paragraph" w:styleId="NormalWeb">
    <w:name w:val="Normal (Web)"/>
    <w:basedOn w:val="Normal"/>
    <w:uiPriority w:val="99"/>
    <w:rsid w:val="00C37E28"/>
    <w:rPr>
      <w:rFonts w:ascii="Times New Roman" w:hAnsi="Times New Roman"/>
      <w:sz w:val="24"/>
      <w:szCs w:val="24"/>
    </w:rPr>
  </w:style>
  <w:style w:type="character" w:customStyle="1" w:styleId="NormalUniversChar">
    <w:name w:val="Normal + Univers Char"/>
    <w:aliases w:val="10 pt Char"/>
    <w:link w:val="NormalUnivers"/>
    <w:rsid w:val="00C37E28"/>
    <w:rPr>
      <w:rFonts w:ascii="Univers" w:hAnsi="Univers"/>
      <w:snapToGrid w:val="0"/>
      <w:kern w:val="0"/>
      <w:sz w:val="20"/>
      <w:szCs w:val="20"/>
      <w:lang w:val="en-US"/>
      <w14:ligatures w14:val="none"/>
    </w:rPr>
  </w:style>
  <w:style w:type="paragraph" w:customStyle="1" w:styleId="Title1">
    <w:name w:val="Title1"/>
    <w:basedOn w:val="Normal"/>
    <w:uiPriority w:val="99"/>
    <w:rsid w:val="00C37E28"/>
    <w:pPr>
      <w:spacing w:before="100" w:beforeAutospacing="1" w:after="100" w:afterAutospacing="1"/>
    </w:pPr>
    <w:rPr>
      <w:rFonts w:ascii="Times New Roman" w:hAnsi="Times New Roman"/>
      <w:snapToGrid w:val="0"/>
      <w:sz w:val="24"/>
      <w:szCs w:val="24"/>
    </w:rPr>
  </w:style>
  <w:style w:type="character" w:styleId="CommentReference">
    <w:name w:val="annotation reference"/>
    <w:semiHidden/>
    <w:rsid w:val="00C37E28"/>
    <w:rPr>
      <w:sz w:val="16"/>
      <w:szCs w:val="16"/>
    </w:rPr>
  </w:style>
  <w:style w:type="paragraph" w:styleId="CommentText">
    <w:name w:val="annotation text"/>
    <w:basedOn w:val="Normal"/>
    <w:link w:val="CommentTextChar"/>
    <w:uiPriority w:val="99"/>
    <w:semiHidden/>
    <w:rsid w:val="00C37E28"/>
  </w:style>
  <w:style w:type="character" w:customStyle="1" w:styleId="CommentTextChar">
    <w:name w:val="Comment Text Char"/>
    <w:basedOn w:val="DefaultParagraphFont"/>
    <w:link w:val="CommentText"/>
    <w:uiPriority w:val="99"/>
    <w:semiHidden/>
    <w:rsid w:val="00C37E28"/>
    <w:rPr>
      <w:rFonts w:ascii="Verdana" w:hAnsi="Verdana"/>
      <w:kern w:val="0"/>
      <w:sz w:val="18"/>
      <w:szCs w:val="18"/>
      <w:lang w:val="en-US"/>
      <w14:ligatures w14:val="none"/>
    </w:rPr>
  </w:style>
  <w:style w:type="paragraph" w:styleId="CommentSubject">
    <w:name w:val="annotation subject"/>
    <w:basedOn w:val="CommentText"/>
    <w:next w:val="CommentText"/>
    <w:link w:val="CommentSubjectChar"/>
    <w:uiPriority w:val="99"/>
    <w:semiHidden/>
    <w:rsid w:val="00C37E28"/>
    <w:rPr>
      <w:b/>
      <w:bCs/>
    </w:rPr>
  </w:style>
  <w:style w:type="character" w:customStyle="1" w:styleId="CommentSubjectChar">
    <w:name w:val="Comment Subject Char"/>
    <w:basedOn w:val="CommentTextChar"/>
    <w:link w:val="CommentSubject"/>
    <w:uiPriority w:val="99"/>
    <w:semiHidden/>
    <w:rsid w:val="00C37E28"/>
    <w:rPr>
      <w:rFonts w:ascii="Verdana" w:hAnsi="Verdana"/>
      <w:b/>
      <w:bCs/>
      <w:kern w:val="0"/>
      <w:sz w:val="18"/>
      <w:szCs w:val="18"/>
      <w:lang w:val="en-US"/>
      <w14:ligatures w14:val="none"/>
    </w:rPr>
  </w:style>
  <w:style w:type="character" w:styleId="Strong">
    <w:name w:val="Strong"/>
    <w:uiPriority w:val="22"/>
    <w:qFormat/>
    <w:rsid w:val="00C37E28"/>
    <w:rPr>
      <w:b/>
      <w:bCs/>
    </w:rPr>
  </w:style>
  <w:style w:type="paragraph" w:styleId="Caption">
    <w:name w:val="caption"/>
    <w:basedOn w:val="Normal"/>
    <w:next w:val="Normal"/>
    <w:uiPriority w:val="99"/>
    <w:qFormat/>
    <w:rsid w:val="00C37E28"/>
    <w:pPr>
      <w:keepNext/>
      <w:tabs>
        <w:tab w:val="left" w:pos="0"/>
        <w:tab w:val="left" w:pos="907"/>
      </w:tabs>
      <w:spacing w:before="280" w:after="180" w:line="250" w:lineRule="atLeast"/>
      <w:ind w:left="907" w:hanging="907"/>
    </w:pPr>
    <w:rPr>
      <w:bCs/>
      <w:snapToGrid w:val="0"/>
      <w:spacing w:val="6"/>
      <w:sz w:val="15"/>
      <w:szCs w:val="16"/>
    </w:rPr>
  </w:style>
  <w:style w:type="paragraph" w:customStyle="1" w:styleId="tabel">
    <w:name w:val="tabel"/>
    <w:uiPriority w:val="99"/>
    <w:rsid w:val="00C37E28"/>
    <w:pPr>
      <w:keepNext/>
      <w:spacing w:after="0" w:line="250" w:lineRule="atLeast"/>
      <w:jc w:val="right"/>
    </w:pPr>
    <w:rPr>
      <w:rFonts w:ascii="Verdana" w:eastAsia="Times New Roman" w:hAnsi="Verdana" w:cs="Times New Roman"/>
      <w:spacing w:val="6"/>
      <w:kern w:val="0"/>
      <w:sz w:val="14"/>
      <w:szCs w:val="20"/>
      <w14:ligatures w14:val="none"/>
    </w:rPr>
  </w:style>
  <w:style w:type="paragraph" w:customStyle="1" w:styleId="tabeltussenkop">
    <w:name w:val="tabeltussenkop"/>
    <w:basedOn w:val="tabel"/>
    <w:next w:val="tabel"/>
    <w:uiPriority w:val="99"/>
    <w:rsid w:val="00C37E28"/>
    <w:pPr>
      <w:keepLines/>
    </w:pPr>
    <w:rPr>
      <w:i/>
    </w:rPr>
  </w:style>
  <w:style w:type="paragraph" w:customStyle="1" w:styleId="tabelbron">
    <w:name w:val="tabelbron"/>
    <w:basedOn w:val="tabel"/>
    <w:next w:val="Normal"/>
    <w:uiPriority w:val="99"/>
    <w:rsid w:val="00C37E28"/>
    <w:pPr>
      <w:tabs>
        <w:tab w:val="left" w:pos="0"/>
        <w:tab w:val="left" w:pos="369"/>
      </w:tabs>
      <w:spacing w:before="80" w:after="240"/>
      <w:ind w:left="454" w:hanging="1021"/>
      <w:jc w:val="left"/>
    </w:pPr>
    <w:rPr>
      <w:i/>
    </w:rPr>
  </w:style>
  <w:style w:type="character" w:customStyle="1" w:styleId="hidden">
    <w:name w:val="hidden"/>
    <w:basedOn w:val="DefaultParagraphFont"/>
    <w:rsid w:val="00C37E28"/>
  </w:style>
  <w:style w:type="paragraph" w:customStyle="1" w:styleId="Huisstijl-NotaGegeven">
    <w:name w:val="Huisstijl-NotaGegeven"/>
    <w:basedOn w:val="Normal"/>
    <w:uiPriority w:val="99"/>
    <w:rsid w:val="00C37E28"/>
    <w:pPr>
      <w:adjustRightInd w:val="0"/>
      <w:spacing w:line="180" w:lineRule="exact"/>
    </w:pPr>
    <w:rPr>
      <w:rFonts w:cs="Verdana"/>
      <w:noProof/>
      <w:sz w:val="13"/>
    </w:rPr>
  </w:style>
  <w:style w:type="paragraph" w:customStyle="1" w:styleId="Huisstijl-Adres">
    <w:name w:val="Huisstijl-Adres"/>
    <w:basedOn w:val="Normal"/>
    <w:link w:val="Huisstijl-AdresChar"/>
    <w:rsid w:val="00C37E28"/>
    <w:pPr>
      <w:tabs>
        <w:tab w:val="left" w:pos="192"/>
      </w:tabs>
      <w:adjustRightInd w:val="0"/>
      <w:spacing w:after="90" w:line="180" w:lineRule="exact"/>
    </w:pPr>
    <w:rPr>
      <w:rFonts w:cs="Verdana"/>
      <w:noProof/>
      <w:sz w:val="13"/>
      <w:szCs w:val="13"/>
    </w:rPr>
  </w:style>
  <w:style w:type="character" w:customStyle="1" w:styleId="Huisstijl-AdresChar">
    <w:name w:val="Huisstijl-Adres Char"/>
    <w:link w:val="Huisstijl-Adres"/>
    <w:locked/>
    <w:rsid w:val="00C37E28"/>
    <w:rPr>
      <w:rFonts w:ascii="Verdana" w:hAnsi="Verdana" w:cs="Verdana"/>
      <w:noProof/>
      <w:kern w:val="0"/>
      <w:sz w:val="13"/>
      <w:szCs w:val="13"/>
      <w:lang w:val="en-US"/>
      <w14:ligatures w14:val="none"/>
    </w:rPr>
  </w:style>
  <w:style w:type="paragraph" w:styleId="ListBullet">
    <w:name w:val="List Bullet"/>
    <w:basedOn w:val="Normal"/>
    <w:uiPriority w:val="99"/>
    <w:rsid w:val="00C37E28"/>
    <w:pPr>
      <w:numPr>
        <w:numId w:val="3"/>
      </w:numPr>
    </w:pPr>
    <w:rPr>
      <w:noProof/>
    </w:rPr>
  </w:style>
  <w:style w:type="character" w:customStyle="1" w:styleId="Huisstijl-GegevenCharChar">
    <w:name w:val="Huisstijl-Gegeven Char Char"/>
    <w:link w:val="Huisstijl-Gegeven"/>
    <w:rsid w:val="00C37E28"/>
    <w:rPr>
      <w:noProof/>
      <w:sz w:val="13"/>
      <w:szCs w:val="24"/>
      <w:lang w:eastAsia="nl-NL"/>
    </w:rPr>
  </w:style>
  <w:style w:type="paragraph" w:customStyle="1" w:styleId="Huisstijl-Gegeven">
    <w:name w:val="Huisstijl-Gegeven"/>
    <w:basedOn w:val="Normal"/>
    <w:link w:val="Huisstijl-GegevenCharChar"/>
    <w:rsid w:val="00C37E28"/>
    <w:pPr>
      <w:spacing w:after="92" w:line="180" w:lineRule="exact"/>
    </w:pPr>
    <w:rPr>
      <w:rFonts w:asciiTheme="minorHAnsi" w:hAnsiTheme="minorHAnsi"/>
      <w:noProof/>
      <w:kern w:val="2"/>
      <w:sz w:val="13"/>
      <w:szCs w:val="24"/>
      <w:lang w:val="nl-NL" w:eastAsia="nl-NL"/>
      <w14:ligatures w14:val="standardContextual"/>
    </w:rPr>
  </w:style>
  <w:style w:type="paragraph" w:customStyle="1" w:styleId="Huisstijl-NotaKopje">
    <w:name w:val="Huisstijl-NotaKopje"/>
    <w:basedOn w:val="Huisstijl-NotaGegeven"/>
    <w:next w:val="Huisstijl-NotaGegeven"/>
    <w:uiPriority w:val="99"/>
    <w:rsid w:val="00C37E28"/>
    <w:pPr>
      <w:spacing w:before="160" w:line="240" w:lineRule="exact"/>
    </w:pPr>
  </w:style>
  <w:style w:type="paragraph" w:customStyle="1" w:styleId="Huisstijl-Rubricering">
    <w:name w:val="Huisstijl-Rubricering"/>
    <w:basedOn w:val="Normal"/>
    <w:uiPriority w:val="99"/>
    <w:rsid w:val="00C37E28"/>
    <w:pPr>
      <w:adjustRightInd w:val="0"/>
      <w:spacing w:line="180" w:lineRule="exact"/>
    </w:pPr>
    <w:rPr>
      <w:rFonts w:cs="Verdana-Bold"/>
      <w:b/>
      <w:bCs/>
      <w:smallCaps/>
      <w:noProof/>
      <w:sz w:val="13"/>
      <w:szCs w:val="13"/>
    </w:rPr>
  </w:style>
  <w:style w:type="paragraph" w:customStyle="1" w:styleId="Huisstijl-NAW">
    <w:name w:val="Huisstijl-NAW"/>
    <w:basedOn w:val="Normal"/>
    <w:uiPriority w:val="99"/>
    <w:rsid w:val="00C37E28"/>
    <w:pPr>
      <w:adjustRightInd w:val="0"/>
    </w:pPr>
    <w:rPr>
      <w:rFonts w:cs="Verdana"/>
      <w:noProof/>
    </w:rPr>
  </w:style>
  <w:style w:type="paragraph" w:customStyle="1" w:styleId="Huisstijl-Retouradres">
    <w:name w:val="Huisstijl-Retouradres"/>
    <w:basedOn w:val="Normal"/>
    <w:uiPriority w:val="99"/>
    <w:rsid w:val="00C37E28"/>
    <w:pPr>
      <w:spacing w:line="180" w:lineRule="exact"/>
    </w:pPr>
    <w:rPr>
      <w:noProof/>
      <w:sz w:val="13"/>
    </w:rPr>
  </w:style>
  <w:style w:type="paragraph" w:customStyle="1" w:styleId="Huisstijl-Kopje">
    <w:name w:val="Huisstijl-Kopje"/>
    <w:basedOn w:val="Huisstijl-Gegeven"/>
    <w:uiPriority w:val="99"/>
    <w:rsid w:val="00C37E28"/>
    <w:pPr>
      <w:spacing w:after="0"/>
    </w:pPr>
    <w:rPr>
      <w:b/>
    </w:rPr>
  </w:style>
  <w:style w:type="paragraph" w:customStyle="1" w:styleId="Huisstijl-Voorwaarden">
    <w:name w:val="Huisstijl-Voorwaarden"/>
    <w:basedOn w:val="Normal"/>
    <w:uiPriority w:val="99"/>
    <w:rsid w:val="00C37E28"/>
    <w:pPr>
      <w:spacing w:line="180" w:lineRule="exact"/>
    </w:pPr>
    <w:rPr>
      <w:i/>
      <w:noProof/>
      <w:sz w:val="13"/>
    </w:rPr>
  </w:style>
  <w:style w:type="paragraph" w:customStyle="1" w:styleId="Huisstijl-KixCode">
    <w:name w:val="Huisstijl-KixCode"/>
    <w:basedOn w:val="Normal"/>
    <w:uiPriority w:val="99"/>
    <w:rsid w:val="00C37E28"/>
    <w:pPr>
      <w:spacing w:before="60"/>
    </w:pPr>
    <w:rPr>
      <w:rFonts w:ascii="KIX Barcode" w:hAnsi="KIX Barcode"/>
      <w:b/>
      <w:bCs/>
      <w:smallCaps/>
      <w:noProof/>
      <w:sz w:val="24"/>
    </w:rPr>
  </w:style>
  <w:style w:type="paragraph" w:customStyle="1" w:styleId="Huisstijl-Paginanummering">
    <w:name w:val="Huisstijl-Paginanummering"/>
    <w:basedOn w:val="Normal"/>
    <w:uiPriority w:val="99"/>
    <w:rsid w:val="00C37E28"/>
    <w:pPr>
      <w:spacing w:line="180" w:lineRule="exact"/>
    </w:pPr>
    <w:rPr>
      <w:noProof/>
      <w:sz w:val="13"/>
    </w:rPr>
  </w:style>
  <w:style w:type="paragraph" w:styleId="ListBullet2">
    <w:name w:val="List Bullet 2"/>
    <w:basedOn w:val="Normal"/>
    <w:uiPriority w:val="99"/>
    <w:rsid w:val="00C37E28"/>
    <w:pPr>
      <w:numPr>
        <w:numId w:val="4"/>
      </w:numPr>
      <w:tabs>
        <w:tab w:val="clear" w:pos="227"/>
        <w:tab w:val="left" w:pos="454"/>
      </w:tabs>
      <w:ind w:left="454" w:hanging="227"/>
    </w:pPr>
    <w:rPr>
      <w:noProof/>
    </w:rPr>
  </w:style>
  <w:style w:type="paragraph" w:customStyle="1" w:styleId="Default">
    <w:name w:val="Default"/>
    <w:rsid w:val="00C37E28"/>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character" w:customStyle="1" w:styleId="st1">
    <w:name w:val="st1"/>
    <w:rsid w:val="00C37E28"/>
  </w:style>
  <w:style w:type="paragraph" w:styleId="NoSpacing">
    <w:name w:val="No Spacing"/>
    <w:uiPriority w:val="1"/>
    <w:qFormat/>
    <w:rsid w:val="00C37E28"/>
    <w:pPr>
      <w:spacing w:after="0" w:line="240" w:lineRule="auto"/>
    </w:pPr>
    <w:rPr>
      <w:rFonts w:ascii="Verdana" w:eastAsia="Calibri" w:hAnsi="Verdana" w:cs="Times New Roman"/>
      <w:kern w:val="0"/>
      <w:sz w:val="18"/>
      <w:szCs w:val="18"/>
      <w:lang w:val="en-US"/>
      <w14:ligatures w14:val="none"/>
    </w:rPr>
  </w:style>
  <w:style w:type="paragraph" w:customStyle="1" w:styleId="CM1">
    <w:name w:val="CM1"/>
    <w:basedOn w:val="Default"/>
    <w:next w:val="Default"/>
    <w:uiPriority w:val="99"/>
    <w:rsid w:val="00C37E28"/>
    <w:rPr>
      <w:rFonts w:eastAsia="Times New Roman"/>
      <w:color w:val="auto"/>
      <w:lang w:eastAsia="nl-NL"/>
    </w:rPr>
  </w:style>
  <w:style w:type="paragraph" w:customStyle="1" w:styleId="CM3">
    <w:name w:val="CM3"/>
    <w:basedOn w:val="Default"/>
    <w:next w:val="Default"/>
    <w:uiPriority w:val="99"/>
    <w:rsid w:val="00C37E28"/>
    <w:rPr>
      <w:rFonts w:eastAsia="Times New Roman"/>
      <w:color w:val="auto"/>
      <w:lang w:eastAsia="nl-NL"/>
    </w:rPr>
  </w:style>
  <w:style w:type="table" w:customStyle="1" w:styleId="TableGrid1">
    <w:name w:val="Table Grid1"/>
    <w:basedOn w:val="TableNormal"/>
    <w:next w:val="TableGrid"/>
    <w:uiPriority w:val="59"/>
    <w:rsid w:val="00C37E28"/>
    <w:pPr>
      <w:spacing w:after="0" w:line="240" w:lineRule="auto"/>
    </w:pPr>
    <w:rPr>
      <w:rFonts w:ascii="Verdana" w:hAnsi="Verdana"/>
      <w:kern w:val="0"/>
      <w:sz w:val="18"/>
      <w:szCs w:val="1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rsid w:val="00C37E28"/>
    <w:rPr>
      <w:vertAlign w:val="superscript"/>
    </w:rPr>
  </w:style>
  <w:style w:type="character" w:customStyle="1" w:styleId="ListParagraphChar">
    <w:name w:val="List Paragraph Char"/>
    <w:aliases w:val="Dot pt Char,F5 List Paragraph Char,List Paragraph1 Char,No Spacing1 Char,List Paragraph Char Char Char Char,Indicator Text Char,Numbered Para 1 Char,Bullet 1 Char,Bullet Points Char,Párrafo de lista Char,MAIN CONTENT Char"/>
    <w:basedOn w:val="DefaultParagraphFont"/>
    <w:link w:val="ListParagraph"/>
    <w:uiPriority w:val="34"/>
    <w:qFormat/>
    <w:locked/>
    <w:rsid w:val="00C37E28"/>
  </w:style>
  <w:style w:type="character" w:customStyle="1" w:styleId="ms-rtethemeforecolor-2-0">
    <w:name w:val="ms-rtethemeforecolor-2-0"/>
    <w:basedOn w:val="DefaultParagraphFont"/>
    <w:rsid w:val="00C37E28"/>
  </w:style>
  <w:style w:type="paragraph" w:styleId="PlainText">
    <w:name w:val="Plain Text"/>
    <w:basedOn w:val="Normal"/>
    <w:link w:val="PlainTextChar"/>
    <w:uiPriority w:val="99"/>
    <w:semiHidden/>
    <w:unhideWhenUsed/>
    <w:rsid w:val="00C37E28"/>
    <w:rPr>
      <w:rFonts w:ascii="Consolas" w:hAnsi="Consolas" w:cs="Consolas"/>
      <w:sz w:val="21"/>
      <w:szCs w:val="21"/>
    </w:rPr>
  </w:style>
  <w:style w:type="character" w:customStyle="1" w:styleId="PlainTextChar">
    <w:name w:val="Plain Text Char"/>
    <w:basedOn w:val="DefaultParagraphFont"/>
    <w:link w:val="PlainText"/>
    <w:uiPriority w:val="99"/>
    <w:semiHidden/>
    <w:rsid w:val="00C37E28"/>
    <w:rPr>
      <w:rFonts w:ascii="Consolas" w:hAnsi="Consolas" w:cs="Consolas"/>
      <w:kern w:val="0"/>
      <w:sz w:val="21"/>
      <w:szCs w:val="21"/>
      <w:lang w:val="en-US"/>
      <w14:ligatures w14:val="none"/>
    </w:rPr>
  </w:style>
  <w:style w:type="paragraph" w:customStyle="1" w:styleId="msonormal0">
    <w:name w:val="msonormal"/>
    <w:basedOn w:val="Normal"/>
    <w:rsid w:val="00C37E28"/>
    <w:pPr>
      <w:snapToGrid w:val="0"/>
    </w:pPr>
    <w:rPr>
      <w:rFonts w:ascii="Times New Roman" w:hAnsi="Times New Roman"/>
      <w:snapToGrid w:val="0"/>
      <w:sz w:val="24"/>
      <w:szCs w:val="24"/>
    </w:rPr>
  </w:style>
  <w:style w:type="paragraph" w:styleId="Revision">
    <w:name w:val="Revision"/>
    <w:hidden/>
    <w:uiPriority w:val="99"/>
    <w:semiHidden/>
    <w:rsid w:val="00C37E28"/>
    <w:pPr>
      <w:spacing w:after="0" w:line="240" w:lineRule="auto"/>
    </w:pPr>
    <w:rPr>
      <w:rFonts w:ascii="Courier New" w:eastAsia="Times New Roman" w:hAnsi="Courier New" w:cs="Times New Roman"/>
      <w:snapToGrid w:val="0"/>
      <w:kern w:val="0"/>
      <w:sz w:val="20"/>
      <w:szCs w:val="20"/>
      <w:lang w:eastAsia="nl-NL"/>
      <w14:ligatures w14:val="none"/>
    </w:rPr>
  </w:style>
  <w:style w:type="paragraph" w:styleId="TOCHeading">
    <w:name w:val="TOC Heading"/>
    <w:basedOn w:val="Heading1"/>
    <w:next w:val="Normal"/>
    <w:uiPriority w:val="39"/>
    <w:unhideWhenUsed/>
    <w:qFormat/>
    <w:rsid w:val="00C37E28"/>
    <w:pPr>
      <w:spacing w:before="240" w:after="0"/>
      <w:contextualSpacing/>
      <w:outlineLvl w:val="9"/>
    </w:pPr>
    <w:rPr>
      <w:b/>
      <w:snapToGrid w:val="0"/>
      <w:sz w:val="32"/>
      <w:szCs w:val="32"/>
    </w:rPr>
  </w:style>
  <w:style w:type="paragraph" w:styleId="TOC1">
    <w:name w:val="toc 1"/>
    <w:basedOn w:val="Normal"/>
    <w:next w:val="Normal"/>
    <w:autoRedefine/>
    <w:uiPriority w:val="39"/>
    <w:unhideWhenUsed/>
    <w:rsid w:val="00C37E28"/>
    <w:pPr>
      <w:tabs>
        <w:tab w:val="left" w:pos="440"/>
        <w:tab w:val="right" w:leader="dot" w:pos="8990"/>
      </w:tabs>
      <w:spacing w:after="100" w:line="360" w:lineRule="auto"/>
    </w:pPr>
  </w:style>
  <w:style w:type="paragraph" w:styleId="TOC2">
    <w:name w:val="toc 2"/>
    <w:basedOn w:val="Normal"/>
    <w:next w:val="Normal"/>
    <w:autoRedefine/>
    <w:uiPriority w:val="39"/>
    <w:unhideWhenUsed/>
    <w:rsid w:val="00C37E28"/>
    <w:pPr>
      <w:tabs>
        <w:tab w:val="left" w:pos="880"/>
        <w:tab w:val="right" w:leader="dot" w:pos="8990"/>
      </w:tabs>
      <w:spacing w:after="100" w:line="259" w:lineRule="auto"/>
      <w:ind w:left="220"/>
    </w:pPr>
    <w:rPr>
      <w:rFonts w:eastAsiaTheme="minorEastAsia"/>
      <w:snapToGrid w:val="0"/>
    </w:rPr>
  </w:style>
  <w:style w:type="paragraph" w:styleId="TOC3">
    <w:name w:val="toc 3"/>
    <w:basedOn w:val="Normal"/>
    <w:next w:val="Normal"/>
    <w:autoRedefine/>
    <w:uiPriority w:val="39"/>
    <w:unhideWhenUsed/>
    <w:rsid w:val="00C37E28"/>
    <w:pPr>
      <w:spacing w:after="100" w:line="259" w:lineRule="auto"/>
      <w:ind w:left="440"/>
    </w:pPr>
    <w:rPr>
      <w:rFonts w:eastAsiaTheme="minorEastAsia"/>
      <w:snapToGrid w:val="0"/>
    </w:rPr>
  </w:style>
  <w:style w:type="table" w:styleId="TableGridLight">
    <w:name w:val="Grid Table Light"/>
    <w:basedOn w:val="TableNormal"/>
    <w:uiPriority w:val="40"/>
    <w:rsid w:val="00C37E28"/>
    <w:pPr>
      <w:spacing w:after="0" w:line="240" w:lineRule="auto"/>
    </w:pPr>
    <w:rPr>
      <w:rFonts w:ascii="Verdana" w:hAnsi="Verdana"/>
      <w:kern w:val="0"/>
      <w:sz w:val="18"/>
      <w:szCs w:val="18"/>
      <w:lang w:val="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C37E28"/>
    <w:pPr>
      <w:spacing w:after="0" w:line="240" w:lineRule="auto"/>
    </w:pPr>
    <w:rPr>
      <w:rFonts w:ascii="Verdana" w:hAnsi="Verdana"/>
      <w:kern w:val="0"/>
      <w:sz w:val="18"/>
      <w:szCs w:val="18"/>
      <w:lang w:val="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l65">
    <w:name w:val="xl65"/>
    <w:basedOn w:val="Normal"/>
    <w:rsid w:val="00C37E28"/>
    <w:pPr>
      <w:spacing w:before="100" w:beforeAutospacing="1" w:after="100" w:afterAutospacing="1"/>
    </w:pPr>
    <w:rPr>
      <w:rFonts w:ascii="Times New Roman" w:eastAsia="Times New Roman" w:hAnsi="Times New Roman" w:cs="Times New Roman"/>
      <w:sz w:val="24"/>
      <w:szCs w:val="24"/>
      <w:lang w:eastAsia="nl-NL"/>
    </w:rPr>
  </w:style>
  <w:style w:type="paragraph" w:customStyle="1" w:styleId="xl67">
    <w:name w:val="xl67"/>
    <w:basedOn w:val="Normal"/>
    <w:rsid w:val="00C37E28"/>
    <w:pPr>
      <w:spacing w:before="100" w:beforeAutospacing="1" w:after="100" w:afterAutospacing="1"/>
      <w:ind w:firstLineChars="100" w:firstLine="100"/>
    </w:pPr>
    <w:rPr>
      <w:rFonts w:ascii="Times New Roman" w:eastAsia="Times New Roman" w:hAnsi="Times New Roman" w:cs="Times New Roman"/>
      <w:sz w:val="24"/>
      <w:szCs w:val="24"/>
      <w:lang w:eastAsia="nl-NL"/>
    </w:rPr>
  </w:style>
  <w:style w:type="character" w:customStyle="1" w:styleId="UnresolvedMention1">
    <w:name w:val="Unresolved Mention1"/>
    <w:basedOn w:val="DefaultParagraphFont"/>
    <w:uiPriority w:val="99"/>
    <w:semiHidden/>
    <w:unhideWhenUsed/>
    <w:rsid w:val="00C37E28"/>
    <w:rPr>
      <w:color w:val="605E5C"/>
      <w:shd w:val="clear" w:color="auto" w:fill="E1DFDD"/>
    </w:rPr>
  </w:style>
  <w:style w:type="character" w:styleId="UnresolvedMention">
    <w:name w:val="Unresolved Mention"/>
    <w:basedOn w:val="DefaultParagraphFont"/>
    <w:uiPriority w:val="99"/>
    <w:semiHidden/>
    <w:unhideWhenUsed/>
    <w:rsid w:val="00C37E28"/>
    <w:rPr>
      <w:color w:val="605E5C"/>
      <w:shd w:val="clear" w:color="auto" w:fill="E1DFDD"/>
    </w:rPr>
  </w:style>
  <w:style w:type="character" w:customStyle="1" w:styleId="markedcontent">
    <w:name w:val="markedcontent"/>
    <w:basedOn w:val="DefaultParagraphFont"/>
    <w:rsid w:val="00C37E28"/>
  </w:style>
  <w:style w:type="paragraph" w:customStyle="1" w:styleId="pf0">
    <w:name w:val="pf0"/>
    <w:basedOn w:val="Normal"/>
    <w:rsid w:val="00C37E28"/>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cf01">
    <w:name w:val="cf01"/>
    <w:basedOn w:val="DefaultParagraphFont"/>
    <w:rsid w:val="00C37E28"/>
    <w:rPr>
      <w:rFonts w:ascii="Segoe UI" w:hAnsi="Segoe UI" w:cs="Segoe UI" w:hint="default"/>
      <w:i/>
      <w:iCs/>
      <w:sz w:val="18"/>
      <w:szCs w:val="18"/>
    </w:rPr>
  </w:style>
  <w:style w:type="paragraph" w:customStyle="1" w:styleId="Referentie">
    <w:name w:val="Referentie"/>
    <w:basedOn w:val="FootnoteText"/>
    <w:link w:val="ReferentieChar"/>
    <w:qFormat/>
    <w:rsid w:val="00C37E28"/>
    <w:rPr>
      <w:sz w:val="12"/>
      <w:szCs w:val="12"/>
    </w:rPr>
  </w:style>
  <w:style w:type="character" w:customStyle="1" w:styleId="ReferentieChar">
    <w:name w:val="Referentie Char"/>
    <w:basedOn w:val="FootnoteTextChar"/>
    <w:link w:val="Referentie"/>
    <w:rsid w:val="00C37E28"/>
    <w:rPr>
      <w:rFonts w:ascii="Verdana" w:hAnsi="Verdana"/>
      <w:kern w:val="0"/>
      <w:sz w:val="12"/>
      <w:szCs w:val="1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64439">
      <w:bodyDiv w:val="1"/>
      <w:marLeft w:val="0"/>
      <w:marRight w:val="0"/>
      <w:marTop w:val="0"/>
      <w:marBottom w:val="0"/>
      <w:divBdr>
        <w:top w:val="none" w:sz="0" w:space="0" w:color="auto"/>
        <w:left w:val="none" w:sz="0" w:space="0" w:color="auto"/>
        <w:bottom w:val="none" w:sz="0" w:space="0" w:color="auto"/>
        <w:right w:val="none" w:sz="0" w:space="0" w:color="auto"/>
      </w:divBdr>
    </w:div>
    <w:div w:id="79765500">
      <w:bodyDiv w:val="1"/>
      <w:marLeft w:val="0"/>
      <w:marRight w:val="0"/>
      <w:marTop w:val="0"/>
      <w:marBottom w:val="0"/>
      <w:divBdr>
        <w:top w:val="none" w:sz="0" w:space="0" w:color="auto"/>
        <w:left w:val="none" w:sz="0" w:space="0" w:color="auto"/>
        <w:bottom w:val="none" w:sz="0" w:space="0" w:color="auto"/>
        <w:right w:val="none" w:sz="0" w:space="0" w:color="auto"/>
      </w:divBdr>
    </w:div>
    <w:div w:id="102040392">
      <w:bodyDiv w:val="1"/>
      <w:marLeft w:val="0"/>
      <w:marRight w:val="0"/>
      <w:marTop w:val="0"/>
      <w:marBottom w:val="0"/>
      <w:divBdr>
        <w:top w:val="none" w:sz="0" w:space="0" w:color="auto"/>
        <w:left w:val="none" w:sz="0" w:space="0" w:color="auto"/>
        <w:bottom w:val="none" w:sz="0" w:space="0" w:color="auto"/>
        <w:right w:val="none" w:sz="0" w:space="0" w:color="auto"/>
      </w:divBdr>
    </w:div>
    <w:div w:id="175773519">
      <w:bodyDiv w:val="1"/>
      <w:marLeft w:val="0"/>
      <w:marRight w:val="0"/>
      <w:marTop w:val="0"/>
      <w:marBottom w:val="0"/>
      <w:divBdr>
        <w:top w:val="none" w:sz="0" w:space="0" w:color="auto"/>
        <w:left w:val="none" w:sz="0" w:space="0" w:color="auto"/>
        <w:bottom w:val="none" w:sz="0" w:space="0" w:color="auto"/>
        <w:right w:val="none" w:sz="0" w:space="0" w:color="auto"/>
      </w:divBdr>
    </w:div>
    <w:div w:id="203173397">
      <w:bodyDiv w:val="1"/>
      <w:marLeft w:val="0"/>
      <w:marRight w:val="0"/>
      <w:marTop w:val="0"/>
      <w:marBottom w:val="0"/>
      <w:divBdr>
        <w:top w:val="none" w:sz="0" w:space="0" w:color="auto"/>
        <w:left w:val="none" w:sz="0" w:space="0" w:color="auto"/>
        <w:bottom w:val="none" w:sz="0" w:space="0" w:color="auto"/>
        <w:right w:val="none" w:sz="0" w:space="0" w:color="auto"/>
      </w:divBdr>
    </w:div>
    <w:div w:id="229468954">
      <w:bodyDiv w:val="1"/>
      <w:marLeft w:val="0"/>
      <w:marRight w:val="0"/>
      <w:marTop w:val="0"/>
      <w:marBottom w:val="0"/>
      <w:divBdr>
        <w:top w:val="none" w:sz="0" w:space="0" w:color="auto"/>
        <w:left w:val="none" w:sz="0" w:space="0" w:color="auto"/>
        <w:bottom w:val="none" w:sz="0" w:space="0" w:color="auto"/>
        <w:right w:val="none" w:sz="0" w:space="0" w:color="auto"/>
      </w:divBdr>
    </w:div>
    <w:div w:id="289089197">
      <w:bodyDiv w:val="1"/>
      <w:marLeft w:val="0"/>
      <w:marRight w:val="0"/>
      <w:marTop w:val="0"/>
      <w:marBottom w:val="0"/>
      <w:divBdr>
        <w:top w:val="none" w:sz="0" w:space="0" w:color="auto"/>
        <w:left w:val="none" w:sz="0" w:space="0" w:color="auto"/>
        <w:bottom w:val="none" w:sz="0" w:space="0" w:color="auto"/>
        <w:right w:val="none" w:sz="0" w:space="0" w:color="auto"/>
      </w:divBdr>
    </w:div>
    <w:div w:id="333342758">
      <w:bodyDiv w:val="1"/>
      <w:marLeft w:val="0"/>
      <w:marRight w:val="0"/>
      <w:marTop w:val="0"/>
      <w:marBottom w:val="0"/>
      <w:divBdr>
        <w:top w:val="none" w:sz="0" w:space="0" w:color="auto"/>
        <w:left w:val="none" w:sz="0" w:space="0" w:color="auto"/>
        <w:bottom w:val="none" w:sz="0" w:space="0" w:color="auto"/>
        <w:right w:val="none" w:sz="0" w:space="0" w:color="auto"/>
      </w:divBdr>
    </w:div>
    <w:div w:id="614170620">
      <w:bodyDiv w:val="1"/>
      <w:marLeft w:val="0"/>
      <w:marRight w:val="0"/>
      <w:marTop w:val="0"/>
      <w:marBottom w:val="0"/>
      <w:divBdr>
        <w:top w:val="none" w:sz="0" w:space="0" w:color="auto"/>
        <w:left w:val="none" w:sz="0" w:space="0" w:color="auto"/>
        <w:bottom w:val="none" w:sz="0" w:space="0" w:color="auto"/>
        <w:right w:val="none" w:sz="0" w:space="0" w:color="auto"/>
      </w:divBdr>
    </w:div>
    <w:div w:id="894044522">
      <w:bodyDiv w:val="1"/>
      <w:marLeft w:val="0"/>
      <w:marRight w:val="0"/>
      <w:marTop w:val="0"/>
      <w:marBottom w:val="0"/>
      <w:divBdr>
        <w:top w:val="none" w:sz="0" w:space="0" w:color="auto"/>
        <w:left w:val="none" w:sz="0" w:space="0" w:color="auto"/>
        <w:bottom w:val="none" w:sz="0" w:space="0" w:color="auto"/>
        <w:right w:val="none" w:sz="0" w:space="0" w:color="auto"/>
      </w:divBdr>
    </w:div>
    <w:div w:id="975060366">
      <w:bodyDiv w:val="1"/>
      <w:marLeft w:val="0"/>
      <w:marRight w:val="0"/>
      <w:marTop w:val="0"/>
      <w:marBottom w:val="0"/>
      <w:divBdr>
        <w:top w:val="none" w:sz="0" w:space="0" w:color="auto"/>
        <w:left w:val="none" w:sz="0" w:space="0" w:color="auto"/>
        <w:bottom w:val="none" w:sz="0" w:space="0" w:color="auto"/>
        <w:right w:val="none" w:sz="0" w:space="0" w:color="auto"/>
      </w:divBdr>
    </w:div>
    <w:div w:id="1031028880">
      <w:bodyDiv w:val="1"/>
      <w:marLeft w:val="0"/>
      <w:marRight w:val="0"/>
      <w:marTop w:val="0"/>
      <w:marBottom w:val="0"/>
      <w:divBdr>
        <w:top w:val="none" w:sz="0" w:space="0" w:color="auto"/>
        <w:left w:val="none" w:sz="0" w:space="0" w:color="auto"/>
        <w:bottom w:val="none" w:sz="0" w:space="0" w:color="auto"/>
        <w:right w:val="none" w:sz="0" w:space="0" w:color="auto"/>
      </w:divBdr>
    </w:div>
    <w:div w:id="1045325231">
      <w:bodyDiv w:val="1"/>
      <w:marLeft w:val="0"/>
      <w:marRight w:val="0"/>
      <w:marTop w:val="0"/>
      <w:marBottom w:val="0"/>
      <w:divBdr>
        <w:top w:val="none" w:sz="0" w:space="0" w:color="auto"/>
        <w:left w:val="none" w:sz="0" w:space="0" w:color="auto"/>
        <w:bottom w:val="none" w:sz="0" w:space="0" w:color="auto"/>
        <w:right w:val="none" w:sz="0" w:space="0" w:color="auto"/>
      </w:divBdr>
    </w:div>
    <w:div w:id="1095248070">
      <w:bodyDiv w:val="1"/>
      <w:marLeft w:val="0"/>
      <w:marRight w:val="0"/>
      <w:marTop w:val="0"/>
      <w:marBottom w:val="0"/>
      <w:divBdr>
        <w:top w:val="none" w:sz="0" w:space="0" w:color="auto"/>
        <w:left w:val="none" w:sz="0" w:space="0" w:color="auto"/>
        <w:bottom w:val="none" w:sz="0" w:space="0" w:color="auto"/>
        <w:right w:val="none" w:sz="0" w:space="0" w:color="auto"/>
      </w:divBdr>
    </w:div>
    <w:div w:id="1339964964">
      <w:bodyDiv w:val="1"/>
      <w:marLeft w:val="0"/>
      <w:marRight w:val="0"/>
      <w:marTop w:val="0"/>
      <w:marBottom w:val="0"/>
      <w:divBdr>
        <w:top w:val="none" w:sz="0" w:space="0" w:color="auto"/>
        <w:left w:val="none" w:sz="0" w:space="0" w:color="auto"/>
        <w:bottom w:val="none" w:sz="0" w:space="0" w:color="auto"/>
        <w:right w:val="none" w:sz="0" w:space="0" w:color="auto"/>
      </w:divBdr>
    </w:div>
    <w:div w:id="1355615054">
      <w:bodyDiv w:val="1"/>
      <w:marLeft w:val="0"/>
      <w:marRight w:val="0"/>
      <w:marTop w:val="0"/>
      <w:marBottom w:val="0"/>
      <w:divBdr>
        <w:top w:val="none" w:sz="0" w:space="0" w:color="auto"/>
        <w:left w:val="none" w:sz="0" w:space="0" w:color="auto"/>
        <w:bottom w:val="none" w:sz="0" w:space="0" w:color="auto"/>
        <w:right w:val="none" w:sz="0" w:space="0" w:color="auto"/>
      </w:divBdr>
    </w:div>
    <w:div w:id="1491823544">
      <w:bodyDiv w:val="1"/>
      <w:marLeft w:val="0"/>
      <w:marRight w:val="0"/>
      <w:marTop w:val="0"/>
      <w:marBottom w:val="0"/>
      <w:divBdr>
        <w:top w:val="none" w:sz="0" w:space="0" w:color="auto"/>
        <w:left w:val="none" w:sz="0" w:space="0" w:color="auto"/>
        <w:bottom w:val="none" w:sz="0" w:space="0" w:color="auto"/>
        <w:right w:val="none" w:sz="0" w:space="0" w:color="auto"/>
      </w:divBdr>
    </w:div>
    <w:div w:id="1773012651">
      <w:bodyDiv w:val="1"/>
      <w:marLeft w:val="0"/>
      <w:marRight w:val="0"/>
      <w:marTop w:val="0"/>
      <w:marBottom w:val="0"/>
      <w:divBdr>
        <w:top w:val="none" w:sz="0" w:space="0" w:color="auto"/>
        <w:left w:val="none" w:sz="0" w:space="0" w:color="auto"/>
        <w:bottom w:val="none" w:sz="0" w:space="0" w:color="auto"/>
        <w:right w:val="none" w:sz="0" w:space="0" w:color="auto"/>
      </w:divBdr>
    </w:div>
    <w:div w:id="1839349566">
      <w:bodyDiv w:val="1"/>
      <w:marLeft w:val="0"/>
      <w:marRight w:val="0"/>
      <w:marTop w:val="0"/>
      <w:marBottom w:val="0"/>
      <w:divBdr>
        <w:top w:val="none" w:sz="0" w:space="0" w:color="auto"/>
        <w:left w:val="none" w:sz="0" w:space="0" w:color="auto"/>
        <w:bottom w:val="none" w:sz="0" w:space="0" w:color="auto"/>
        <w:right w:val="none" w:sz="0" w:space="0" w:color="auto"/>
      </w:divBdr>
    </w:div>
    <w:div w:id="1958488478">
      <w:bodyDiv w:val="1"/>
      <w:marLeft w:val="0"/>
      <w:marRight w:val="0"/>
      <w:marTop w:val="0"/>
      <w:marBottom w:val="0"/>
      <w:divBdr>
        <w:top w:val="none" w:sz="0" w:space="0" w:color="auto"/>
        <w:left w:val="none" w:sz="0" w:space="0" w:color="auto"/>
        <w:bottom w:val="none" w:sz="0" w:space="0" w:color="auto"/>
        <w:right w:val="none" w:sz="0" w:space="0" w:color="auto"/>
      </w:divBdr>
    </w:div>
    <w:div w:id="2034913014">
      <w:bodyDiv w:val="1"/>
      <w:marLeft w:val="0"/>
      <w:marRight w:val="0"/>
      <w:marTop w:val="0"/>
      <w:marBottom w:val="0"/>
      <w:divBdr>
        <w:top w:val="none" w:sz="0" w:space="0" w:color="auto"/>
        <w:left w:val="none" w:sz="0" w:space="0" w:color="auto"/>
        <w:bottom w:val="none" w:sz="0" w:space="0" w:color="auto"/>
        <w:right w:val="none" w:sz="0" w:space="0" w:color="auto"/>
      </w:divBdr>
    </w:div>
    <w:div w:id="2085056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yperlink" Target="https://www.tweedekamer.nl/kamerstukken/detail?id=2024D09494&amp;did=2024D09494" TargetMode="External" Id="rId26" /><Relationship Type="http://schemas.openxmlformats.org/officeDocument/2006/relationships/hyperlink" Target="https://www.tweedekamer.nl/kamerstukken/kamervragen/detail?id=2024Z00086&amp;did=2024D04036" TargetMode="External" Id="rId21" /><Relationship Type="http://schemas.openxmlformats.org/officeDocument/2006/relationships/hyperlink" Target="https://www.tweedekamer.nl/kamerstukken/kamervragen/detail?id=2024Z11860&amp;did=2024D30500" TargetMode="External" Id="rId34" /><Relationship Type="http://schemas.openxmlformats.org/officeDocument/2006/relationships/hyperlink" Target="https://www.tweedekamer.nl/kamerstukken/kamervragen/detail?id=2024Z12907&amp;did=2024D36884" TargetMode="External" Id="rId42" /><Relationship Type="http://schemas.openxmlformats.org/officeDocument/2006/relationships/hyperlink" Target="https://www.tweedekamer.nl/kamerstukken/brieven_regering/detail?id=2024Z17438&amp;did=2024D41979" TargetMode="External" Id="rId47" /><Relationship Type="http://schemas.openxmlformats.org/officeDocument/2006/relationships/hyperlink" Target="https://www.tweedekamer.nl/kamerstukken/brieven_regering/detail?id=2024Z18970&amp;did=2024D45202" TargetMode="External" Id="rId50" /><Relationship Type="http://schemas.openxmlformats.org/officeDocument/2006/relationships/hyperlink" Target="https://www.tweedekamer.nl/kamerstukken/brieven_regering/detail?id=2024Z20623&amp;did=2024D48704" TargetMode="External" Id="rId55" /><Relationship Type="http://schemas.openxmlformats.org/officeDocument/2006/relationships/image" Target="media/image8.png" Id="rId63" /><Relationship Type="http://schemas.openxmlformats.org/officeDocument/2006/relationships/theme" Target="theme/theme1.xml" Id="rId68" /><Relationship Type="http://schemas.openxmlformats.org/officeDocument/2006/relationships/styles" Target="styles.xml" Id="rId7" /><Relationship Type="http://schemas.openxmlformats.org/officeDocument/2006/relationships/image" Target="media/image4.png" Id="rId16" /><Relationship Type="http://schemas.openxmlformats.org/officeDocument/2006/relationships/hyperlink" Target="https://www.tweedekamer.nl/kamerstukken/kamervragen/detail?id=2024Z05025&amp;did=2024D19468" TargetMode="External" Id="rId29" /><Relationship Type="http://schemas.openxmlformats.org/officeDocument/2006/relationships/endnotes" Target="endnotes.xml" Id="rId11" /><Relationship Type="http://schemas.openxmlformats.org/officeDocument/2006/relationships/hyperlink" Target="https://www.tweedekamer.nl/kamerstukken/kamervragen/detail?id=2024Z00516&amp;did=2024D07324" TargetMode="External" Id="rId24" /><Relationship Type="http://schemas.openxmlformats.org/officeDocument/2006/relationships/hyperlink" Target="https://www.tweedekamer.nl/kamerstukken/brieven_regering/detail?id=2024Z10516&amp;did=2024D24780" TargetMode="External" Id="rId32" /><Relationship Type="http://schemas.openxmlformats.org/officeDocument/2006/relationships/hyperlink" Target="https://www.tweedekamer.nl/kamerstukken/brieven_regering/detail?id=2024Z13636&amp;did=2024D33290" TargetMode="External" Id="rId37" /><Relationship Type="http://schemas.openxmlformats.org/officeDocument/2006/relationships/hyperlink" Target="https://www.tweedekamer.nl/kamerstukken/kamervragen/detail?id=2024Z12907&amp;did=2024D36884" TargetMode="External" Id="rId40" /><Relationship Type="http://schemas.openxmlformats.org/officeDocument/2006/relationships/hyperlink" Target="https://www.tweedekamer.nl/kamerstukken/brieven_regering/detail?id=2024Z15142&amp;did=2024D36919" TargetMode="External" Id="rId45" /><Relationship Type="http://schemas.openxmlformats.org/officeDocument/2006/relationships/hyperlink" Target="https://www.tweedekamer.nl/kamerstukken/brieven_regering/detail?id=2024Z19241&amp;did=2024D45718" TargetMode="External" Id="rId53" /><Relationship Type="http://schemas.openxmlformats.org/officeDocument/2006/relationships/hyperlink" Target="https://www.tweedekamer.nl/kamerstukken/kamervragen/detail?id=2024Z19919&amp;did=2024D50901" TargetMode="External" Id="rId58" /><Relationship Type="http://schemas.openxmlformats.org/officeDocument/2006/relationships/fontTable" Target="fontTable.xml" Id="rId66" /><Relationship Type="http://schemas.openxmlformats.org/officeDocument/2006/relationships/chart" Target="charts/chart1.xml" Id="rId61" /><Relationship Type="http://schemas.openxmlformats.org/officeDocument/2006/relationships/hyperlink" Target="https://www.tweedekamer.nl/kamerstukken/brieven_regering/detail?id=2024Z01510&amp;did=2024D03391" TargetMode="External" Id="rId19" /><Relationship Type="http://schemas.openxmlformats.org/officeDocument/2006/relationships/image" Target="media/image3.png" Id="rId14" /><Relationship Type="http://schemas.openxmlformats.org/officeDocument/2006/relationships/hyperlink" Target="https://www.tweedekamer.nl/kamerstukken/brieven_regering/detail?id=2024Z02418&amp;did=2024D05567" TargetMode="External" Id="rId22" /><Relationship Type="http://schemas.openxmlformats.org/officeDocument/2006/relationships/hyperlink" Target="https://www.tweedekamer.nl/kamerstukken/brieven_regering/detail?id=2024Z07337&amp;did=2024D16833" TargetMode="External" Id="rId27" /><Relationship Type="http://schemas.openxmlformats.org/officeDocument/2006/relationships/hyperlink" Target="https://www.tweedekamer.nl/kamerstukken/brieven_regering/detail?id=2024Z09249&amp;did=2024D21780" TargetMode="External" Id="rId30" /><Relationship Type="http://schemas.openxmlformats.org/officeDocument/2006/relationships/hyperlink" Target="https://www.tweedekamer.nl/kamerstukken/kamervragen/detail?id=2024Z09904&amp;did=2024D30658" TargetMode="External" Id="rId35" /><Relationship Type="http://schemas.openxmlformats.org/officeDocument/2006/relationships/hyperlink" Target="https://www.tweedekamer.nl/kamerstukken/kamervragen/detail?id=2024Z13371&amp;did=2024D36886" TargetMode="External" Id="rId43" /><Relationship Type="http://schemas.openxmlformats.org/officeDocument/2006/relationships/hyperlink" Target="https://www.tweedekamer.nl/kamerstukken/brieven_regering/detail?id=2024Z18355&amp;did=2024D43869" TargetMode="External" Id="rId48" /><Relationship Type="http://schemas.openxmlformats.org/officeDocument/2006/relationships/hyperlink" Target="https://www.rijksoverheid.nl/documenten/kamerstukken/2024/12/19/kamerbrief-inzake-toezegging-wapenexportvergunningen" TargetMode="External" Id="rId56" /><Relationship Type="http://schemas.openxmlformats.org/officeDocument/2006/relationships/chart" Target="charts/chart2.xml" Id="rId64" /><Relationship Type="http://schemas.openxmlformats.org/officeDocument/2006/relationships/settings" Target="settings.xml" Id="rId8" /><Relationship Type="http://schemas.openxmlformats.org/officeDocument/2006/relationships/hyperlink" Target="https://www.tweedekamer.nl/kamerstukken/wetsvoorstellen/detail?qry=wetsvoorstel%3A36590&amp;cfg=wetsvoorsteldetails" TargetMode="External" Id="rId51" /><Relationship Type="http://schemas.openxmlformats.org/officeDocument/2006/relationships/image" Target="media/image1.png" Id="rId12" /><Relationship Type="http://schemas.openxmlformats.org/officeDocument/2006/relationships/image" Target="media/image5.svg" Id="rId17" /><Relationship Type="http://schemas.openxmlformats.org/officeDocument/2006/relationships/hyperlink" Target="https://www.tweedekamer.nl/kamerstukken/brieven_regering/detail?id=2024Z03348&amp;did=2024D07703" TargetMode="External" Id="rId25" /><Relationship Type="http://schemas.openxmlformats.org/officeDocument/2006/relationships/hyperlink" Target="https://www.tweedekamer.nl/kamerstukken/brieven_regering/detail?id=2024Z11665&amp;did=2024D28052" TargetMode="External" Id="rId33" /><Relationship Type="http://schemas.openxmlformats.org/officeDocument/2006/relationships/hyperlink" Target="https://www.tweedekamer.nl/kamerstukken/kamervragen/detail?id=2024Z13361&amp;did=2024D36893" TargetMode="External" Id="rId38" /><Relationship Type="http://schemas.openxmlformats.org/officeDocument/2006/relationships/hyperlink" Target="https://www.tweedekamer.nl/kamerstukken/brieven_regering/detail?id=2024Z16288&amp;did=2024D39383" TargetMode="External" Id="rId46" /><Relationship Type="http://schemas.openxmlformats.org/officeDocument/2006/relationships/hyperlink" Target="https://www.tweedekamer.nl/kamerstukken/kamervragen/detail?id=2024Z19186&amp;did=2024D50899" TargetMode="External" Id="rId59" /><Relationship Type="http://schemas.microsoft.com/office/2011/relationships/people" Target="people.xml" Id="rId67" /><Relationship Type="http://schemas.openxmlformats.org/officeDocument/2006/relationships/hyperlink" Target="https://www.tweedekamer.nl/kamerstukken/detail?id=2024Z01635&amp;did=2024D03622" TargetMode="External" Id="rId20" /><Relationship Type="http://schemas.openxmlformats.org/officeDocument/2006/relationships/hyperlink" Target="https://www.tweedekamer.nl/kamerstukken/kamervragen/detail?id=2024Z13371&amp;did=2024D36886" TargetMode="External" Id="rId41" /><Relationship Type="http://schemas.openxmlformats.org/officeDocument/2006/relationships/hyperlink" Target="https://www.tweedekamer.nl/kamerstukken/brieven_regering/detail?id=2024Z19338&amp;did=2024D45998" TargetMode="External" Id="rId54" /><Relationship Type="http://schemas.openxmlformats.org/officeDocument/2006/relationships/image" Target="media/image7.png" Id="rId62" /><Relationship Type="http://schemas.openxmlformats.org/officeDocument/2006/relationships/numbering" Target="numbering.xml" Id="rId6" /><Relationship Type="http://schemas.openxmlformats.org/officeDocument/2006/relationships/footer" Target="footer1.xml" Id="rId15" /><Relationship Type="http://schemas.openxmlformats.org/officeDocument/2006/relationships/hyperlink" Target="https://www.tweedekamer.nl/kamerstukken/brieven_regering/detail?id=2024Z03091&amp;did=2024D07094" TargetMode="External" Id="rId23" /><Relationship Type="http://schemas.openxmlformats.org/officeDocument/2006/relationships/hyperlink" Target="https://www.tweedekamer.nl/kamerstukken/kamervragen/detail?id=2024Z05968&amp;did=2024D19460" TargetMode="External" Id="rId28" /><Relationship Type="http://schemas.openxmlformats.org/officeDocument/2006/relationships/hyperlink" Target="https://www.tweedekamer.nl/kamerstukken/detail?id=2024Z12648&amp;did=2024D30813" TargetMode="External" Id="rId36" /><Relationship Type="http://schemas.openxmlformats.org/officeDocument/2006/relationships/hyperlink" Target="https://www.tweedekamer.nl/kamerstukken/brieven_regering/detail?id=2024Z18822&amp;did=2024D44906" TargetMode="External" Id="rId49" /><Relationship Type="http://schemas.openxmlformats.org/officeDocument/2006/relationships/hyperlink" Target="https://www.tweedekamer.nl/kamerstukken/brieven_regering/detail?id=2024Z21555&amp;did=2024D50897" TargetMode="External" Id="rId57" /><Relationship Type="http://schemas.openxmlformats.org/officeDocument/2006/relationships/footnotes" Target="footnotes.xml" Id="rId10" /><Relationship Type="http://schemas.openxmlformats.org/officeDocument/2006/relationships/hyperlink" Target="https://www.tweedekamer.nl/kamerstukken/brieven_regering/detail?id=2024Z10150&amp;did=2024D24012" TargetMode="External" Id="rId31" /><Relationship Type="http://schemas.openxmlformats.org/officeDocument/2006/relationships/hyperlink" Target="https://www.tweedekamer.nl/kamerstukken/kamervragen/detail?id=2024Z13081&amp;did=2024D36888" TargetMode="External" Id="rId44" /><Relationship Type="http://schemas.openxmlformats.org/officeDocument/2006/relationships/hyperlink" Target="https://www.tweedekamer.nl/kamerstukken/kamervragen/detail?id=2024Z13849&amp;did=2024D45703" TargetMode="External" Id="rId52" /><Relationship Type="http://schemas.openxmlformats.org/officeDocument/2006/relationships/image" Target="media/image6.png" Id="rId60" /><Relationship Type="http://schemas.openxmlformats.org/officeDocument/2006/relationships/footer" Target="footer2.xml" Id="rId65" /><Relationship Type="http://schemas.openxmlformats.org/officeDocument/2006/relationships/webSettings" Target="webSettings.xml" Id="rId9" /><Relationship Type="http://schemas.openxmlformats.org/officeDocument/2006/relationships/image" Target="media/image2.svg" Id="rId13" /><Relationship Type="http://schemas.openxmlformats.org/officeDocument/2006/relationships/hyperlink" Target="https://www.tweedekamer.nl/kamerstukken/detail?id=2024D01769&amp;did=2024D01769" TargetMode="External" Id="rId18" /><Relationship Type="http://schemas.openxmlformats.org/officeDocument/2006/relationships/hyperlink" Target="https://www.tweedekamer.nl/kamerstukken/kamervragen/detail?id=2024Z12907&amp;did=2024D36884" TargetMode="External" Id="rId39" /></Relationships>
</file>

<file path=word/_rels/footnotes.xml.rels><?xml version="1.0" encoding="UTF-8" standalone="yes"?>
<Relationships xmlns="http://schemas.openxmlformats.org/package/2006/relationships"><Relationship Id="rId3" Type="http://schemas.openxmlformats.org/officeDocument/2006/relationships/hyperlink" Target="https://www.eeas.europa.eu/eeas/26th-annual-report-arms-exports-2023-launched-eu-transparent-and-responsible-trader-arms_en" TargetMode="External"/><Relationship Id="rId2" Type="http://schemas.openxmlformats.org/officeDocument/2006/relationships/hyperlink" Target="https://www.osce.org/mg" TargetMode="External"/><Relationship Id="rId1" Type="http://schemas.openxmlformats.org/officeDocument/2006/relationships/hyperlink" Target="https://www.rijksoverheid.nl/onderwerpen/exportcontrole-strategische-goederen/rapportages-dual-use-en-militaire-goedere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Offline\koolen.daniel\Desktop\WE\Jaarrapporten\Jaartotalen_tabel.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07387520495865"/>
          <c:y val="2.2304184088542716E-2"/>
          <c:w val="0.86479396325459312"/>
          <c:h val="0.90243902439024393"/>
        </c:manualLayout>
      </c:layout>
      <c:barChart>
        <c:barDir val="col"/>
        <c:grouping val="stacked"/>
        <c:varyColors val="0"/>
        <c:ser>
          <c:idx val="0"/>
          <c:order val="0"/>
          <c:spPr>
            <a:solidFill>
              <a:schemeClr val="accent1"/>
            </a:solidFill>
            <a:ln>
              <a:noFill/>
            </a:ln>
            <a:effectLst/>
          </c:spPr>
          <c:invertIfNegative val="0"/>
          <c:cat>
            <c:numLit>
              <c:formatCode>General</c:formatCode>
              <c:ptCount val="1"/>
              <c:pt idx="0">
                <c:v>2005</c:v>
              </c:pt>
            </c:numLit>
          </c:cat>
          <c:val>
            <c:numRef>
              <c:f>Sheet1!$B$6:$B$25</c:f>
              <c:numCache>
                <c:formatCode>0.00%</c:formatCode>
                <c:ptCount val="20"/>
                <c:pt idx="0">
                  <c:v>1.0999999999999999E-2</c:v>
                </c:pt>
                <c:pt idx="1">
                  <c:v>1.4999999999999999E-2</c:v>
                </c:pt>
                <c:pt idx="2">
                  <c:v>1.2999999999999999E-2</c:v>
                </c:pt>
                <c:pt idx="3">
                  <c:v>6.0000000000000001E-3</c:v>
                </c:pt>
                <c:pt idx="4">
                  <c:v>0.01</c:v>
                </c:pt>
                <c:pt idx="5">
                  <c:v>7.0000000000000001E-3</c:v>
                </c:pt>
                <c:pt idx="6">
                  <c:v>1.0999999999999999E-2</c:v>
                </c:pt>
                <c:pt idx="7">
                  <c:v>8.9999999999999993E-3</c:v>
                </c:pt>
                <c:pt idx="8">
                  <c:v>2E-3</c:v>
                </c:pt>
                <c:pt idx="9">
                  <c:v>3.0000000000000001E-3</c:v>
                </c:pt>
                <c:pt idx="10">
                  <c:v>8.9999999999999993E-3</c:v>
                </c:pt>
                <c:pt idx="11">
                  <c:v>1.9E-2</c:v>
                </c:pt>
                <c:pt idx="12">
                  <c:v>1.0999999999999999E-2</c:v>
                </c:pt>
                <c:pt idx="13">
                  <c:v>1.4E-2</c:v>
                </c:pt>
                <c:pt idx="14">
                  <c:v>1.2999999999999999E-2</c:v>
                </c:pt>
                <c:pt idx="15">
                  <c:v>1.2999999999999999E-2</c:v>
                </c:pt>
                <c:pt idx="16">
                  <c:v>2.7E-2</c:v>
                </c:pt>
                <c:pt idx="17">
                  <c:v>7.0000000000000001E-3</c:v>
                </c:pt>
                <c:pt idx="18">
                  <c:v>3.0000000000000001E-3</c:v>
                </c:pt>
                <c:pt idx="19">
                  <c:v>6.0000000000000001E-3</c:v>
                </c:pt>
              </c:numCache>
            </c:numRef>
          </c:val>
          <c:extLst>
            <c:ext xmlns:c16="http://schemas.microsoft.com/office/drawing/2014/chart" uri="{C3380CC4-5D6E-409C-BE32-E72D297353CC}">
              <c16:uniqueId val="{00000000-098E-4E90-8777-FA160CB112C1}"/>
            </c:ext>
          </c:extLst>
        </c:ser>
        <c:dLbls>
          <c:showLegendKey val="0"/>
          <c:showVal val="0"/>
          <c:showCatName val="0"/>
          <c:showSerName val="0"/>
          <c:showPercent val="0"/>
          <c:showBubbleSize val="0"/>
        </c:dLbls>
        <c:gapWidth val="150"/>
        <c:overlap val="100"/>
        <c:axId val="105269728"/>
        <c:axId val="105268768"/>
      </c:barChart>
      <c:catAx>
        <c:axId val="10526972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2005                                    2010</a:t>
                </a:r>
                <a:r>
                  <a:rPr lang="nl-NL" baseline="0"/>
                  <a:t>                                      2015                                   2020                            </a:t>
                </a:r>
                <a:endParaRPr lang="nl-NL"/>
              </a:p>
            </c:rich>
          </c:tx>
          <c:layout>
            <c:manualLayout>
              <c:xMode val="edge"/>
              <c:yMode val="edge"/>
              <c:x val="9.6132095163231499E-2"/>
              <c:y val="0.9339278937381404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crossAx val="105268768"/>
        <c:crosses val="autoZero"/>
        <c:auto val="1"/>
        <c:lblAlgn val="ctr"/>
        <c:lblOffset val="100"/>
        <c:noMultiLvlLbl val="0"/>
      </c:catAx>
      <c:valAx>
        <c:axId val="1052687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5269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stacked"/>
        <c:varyColors val="0"/>
        <c:ser>
          <c:idx val="0"/>
          <c:order val="0"/>
          <c:tx>
            <c:strRef>
              <c:f>Sheet1!$A$2</c:f>
              <c:strCache>
                <c:ptCount val="1"/>
                <c:pt idx="0">
                  <c:v>EU/NATO+</c:v>
                </c:pt>
              </c:strCache>
            </c:strRef>
          </c:tx>
          <c:spPr>
            <a:solidFill>
              <a:schemeClr val="accent2">
                <a:shade val="76000"/>
              </a:schemeClr>
            </a:solidFill>
            <a:ln>
              <a:noFill/>
            </a:ln>
            <a:effectLst/>
          </c:spPr>
          <c:invertIfNegative val="0"/>
          <c:cat>
            <c:numRef>
              <c:f>Sheet1!$F$1:$AF$1</c:f>
              <c:numCache>
                <c:formatCode>General</c:formatCode>
                <c:ptCount val="2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numCache>
            </c:numRef>
          </c:cat>
          <c:val>
            <c:numRef>
              <c:f>Sheet1!$F$2:$AF$2</c:f>
              <c:numCache>
                <c:formatCode>General</c:formatCode>
                <c:ptCount val="27"/>
                <c:pt idx="0">
                  <c:v>283</c:v>
                </c:pt>
                <c:pt idx="1">
                  <c:v>528</c:v>
                </c:pt>
                <c:pt idx="2">
                  <c:v>351</c:v>
                </c:pt>
                <c:pt idx="3">
                  <c:v>974</c:v>
                </c:pt>
                <c:pt idx="4">
                  <c:v>466</c:v>
                </c:pt>
                <c:pt idx="5">
                  <c:v>744</c:v>
                </c:pt>
                <c:pt idx="6">
                  <c:v>451</c:v>
                </c:pt>
                <c:pt idx="7">
                  <c:v>647</c:v>
                </c:pt>
                <c:pt idx="8">
                  <c:v>855</c:v>
                </c:pt>
                <c:pt idx="9">
                  <c:v>674</c:v>
                </c:pt>
                <c:pt idx="10">
                  <c:v>644</c:v>
                </c:pt>
                <c:pt idx="11">
                  <c:v>487</c:v>
                </c:pt>
                <c:pt idx="12">
                  <c:v>733</c:v>
                </c:pt>
                <c:pt idx="13">
                  <c:v>369</c:v>
                </c:pt>
                <c:pt idx="14">
                  <c:v>1467</c:v>
                </c:pt>
                <c:pt idx="15">
                  <c:v>583</c:v>
                </c:pt>
                <c:pt idx="16">
                  <c:v>644</c:v>
                </c:pt>
                <c:pt idx="17">
                  <c:v>535</c:v>
                </c:pt>
                <c:pt idx="18">
                  <c:v>573</c:v>
                </c:pt>
                <c:pt idx="19">
                  <c:v>762.66</c:v>
                </c:pt>
                <c:pt idx="20">
                  <c:v>417.01</c:v>
                </c:pt>
                <c:pt idx="21">
                  <c:v>762.63</c:v>
                </c:pt>
                <c:pt idx="22">
                  <c:v>810.74</c:v>
                </c:pt>
                <c:pt idx="23">
                  <c:v>323.17</c:v>
                </c:pt>
                <c:pt idx="24">
                  <c:v>352.06</c:v>
                </c:pt>
              </c:numCache>
            </c:numRef>
          </c:val>
          <c:extLst>
            <c:ext xmlns:c16="http://schemas.microsoft.com/office/drawing/2014/chart" uri="{C3380CC4-5D6E-409C-BE32-E72D297353CC}">
              <c16:uniqueId val="{00000000-4301-4797-92A6-E318B2E9433D}"/>
            </c:ext>
          </c:extLst>
        </c:ser>
        <c:ser>
          <c:idx val="1"/>
          <c:order val="1"/>
          <c:tx>
            <c:strRef>
              <c:f>Sheet1!$A$3</c:f>
              <c:strCache>
                <c:ptCount val="1"/>
                <c:pt idx="0">
                  <c:v>Other</c:v>
                </c:pt>
              </c:strCache>
            </c:strRef>
          </c:tx>
          <c:spPr>
            <a:solidFill>
              <a:schemeClr val="accent2">
                <a:tint val="77000"/>
              </a:schemeClr>
            </a:solidFill>
            <a:ln>
              <a:noFill/>
            </a:ln>
            <a:effectLst/>
          </c:spPr>
          <c:invertIfNegative val="0"/>
          <c:cat>
            <c:numRef>
              <c:f>Sheet1!$F$1:$AF$1</c:f>
              <c:numCache>
                <c:formatCode>General</c:formatCode>
                <c:ptCount val="2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numCache>
            </c:numRef>
          </c:cat>
          <c:val>
            <c:numRef>
              <c:f>Sheet1!$F$3:$AF$3</c:f>
              <c:numCache>
                <c:formatCode>General</c:formatCode>
                <c:ptCount val="27"/>
                <c:pt idx="0">
                  <c:v>134</c:v>
                </c:pt>
                <c:pt idx="1">
                  <c:v>123</c:v>
                </c:pt>
                <c:pt idx="2">
                  <c:v>99</c:v>
                </c:pt>
                <c:pt idx="3">
                  <c:v>177</c:v>
                </c:pt>
                <c:pt idx="4">
                  <c:v>178</c:v>
                </c:pt>
                <c:pt idx="5">
                  <c:v>431</c:v>
                </c:pt>
                <c:pt idx="6">
                  <c:v>674</c:v>
                </c:pt>
                <c:pt idx="7">
                  <c:v>227</c:v>
                </c:pt>
                <c:pt idx="8">
                  <c:v>403</c:v>
                </c:pt>
                <c:pt idx="9">
                  <c:v>736</c:v>
                </c:pt>
                <c:pt idx="10">
                  <c:v>403</c:v>
                </c:pt>
                <c:pt idx="11">
                  <c:v>228</c:v>
                </c:pt>
                <c:pt idx="12">
                  <c:v>208</c:v>
                </c:pt>
                <c:pt idx="13">
                  <c:v>595</c:v>
                </c:pt>
                <c:pt idx="14">
                  <c:v>598</c:v>
                </c:pt>
                <c:pt idx="15">
                  <c:v>290</c:v>
                </c:pt>
                <c:pt idx="16">
                  <c:v>772</c:v>
                </c:pt>
                <c:pt idx="17">
                  <c:v>270</c:v>
                </c:pt>
                <c:pt idx="18">
                  <c:v>178</c:v>
                </c:pt>
                <c:pt idx="19">
                  <c:v>160.34000000000003</c:v>
                </c:pt>
                <c:pt idx="20" formatCode="0">
                  <c:v>284.75</c:v>
                </c:pt>
                <c:pt idx="21" formatCode="0">
                  <c:v>165.83000000000004</c:v>
                </c:pt>
                <c:pt idx="22">
                  <c:v>551.94000000000005</c:v>
                </c:pt>
                <c:pt idx="23" formatCode="#,##0.00">
                  <c:v>1453.05</c:v>
                </c:pt>
                <c:pt idx="24" formatCode="#,##0.00">
                  <c:v>1515.89</c:v>
                </c:pt>
              </c:numCache>
            </c:numRef>
          </c:val>
          <c:extLst>
            <c:ext xmlns:c16="http://schemas.microsoft.com/office/drawing/2014/chart" uri="{C3380CC4-5D6E-409C-BE32-E72D297353CC}">
              <c16:uniqueId val="{00000001-4301-4797-92A6-E318B2E9433D}"/>
            </c:ext>
          </c:extLst>
        </c:ser>
        <c:dLbls>
          <c:showLegendKey val="0"/>
          <c:showVal val="0"/>
          <c:showCatName val="0"/>
          <c:showSerName val="0"/>
          <c:showPercent val="0"/>
          <c:showBubbleSize val="0"/>
        </c:dLbls>
        <c:gapWidth val="150"/>
        <c:overlap val="100"/>
        <c:axId val="471889856"/>
        <c:axId val="471894120"/>
      </c:barChart>
      <c:catAx>
        <c:axId val="47188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l-NL"/>
          </a:p>
        </c:txPr>
        <c:crossAx val="471894120"/>
        <c:crosses val="autoZero"/>
        <c:auto val="1"/>
        <c:lblAlgn val="ctr"/>
        <c:lblOffset val="100"/>
        <c:noMultiLvlLbl val="0"/>
      </c:catAx>
      <c:valAx>
        <c:axId val="471894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l-NL"/>
          </a:p>
        </c:txPr>
        <c:crossAx val="471889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no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Pages>69</ap:Pages>
  <ap:Words>14599</ap:Words>
  <ap:Characters>80299</ap:Characters>
  <ap:DocSecurity>0</ap:DocSecurity>
  <ap:Lines>669</ap:Lines>
  <ap:Paragraphs>189</ap:Paragraphs>
  <ap:ScaleCrop>false</ap:ScaleCrop>
  <ap:HeadingPairs>
    <vt:vector baseType="variant" size="2">
      <vt:variant>
        <vt:lpstr>Title</vt:lpstr>
      </vt:variant>
      <vt:variant>
        <vt:i4>1</vt:i4>
      </vt:variant>
    </vt:vector>
  </ap:HeadingPairs>
  <ap:TitlesOfParts>
    <vt:vector baseType="lpstr" size="1">
      <vt:lpstr/>
    </vt:vector>
  </ap:TitlesOfParts>
  <ap:LinksUpToDate>false</ap:LinksUpToDate>
  <ap:CharactersWithSpaces>94709</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dcterms:created xsi:type="dcterms:W3CDTF">2025-03-10T12:41:00.0000000Z</dcterms:created>
  <dcterms:modified xsi:type="dcterms:W3CDTF">2025-06-24T14:05:00.0000000Z</dcterms:modified>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0x0101009C7CE436063D44E9BE7DC0259EF7C32F006EB9F9836A634AE58B6169785FD3936F003FD5B2F9E986EC4490E3A24B9BD4DE1C</vt:lpwstr>
  </property>
  <property fmtid="{D5CDD505-2E9C-101B-9397-08002B2CF9AE}" pid="3" name="_dlc_DocIdItemGuid">
    <vt:lpwstr>bc15dadc-9bdc-486e-8be6-6a9cbf955380</vt:lpwstr>
  </property>
  <property fmtid="{D5CDD505-2E9C-101B-9397-08002B2CF9AE}" pid="4" name="BZForumOrganisation">
    <vt:lpwstr>2;#Not applicable|0049e722-bfb1-4a3f-9d08-af7366a9af40</vt:lpwstr>
  </property>
  <property fmtid="{D5CDD505-2E9C-101B-9397-08002B2CF9AE}" pid="5" name="BZTheme">
    <vt:lpwstr>1;#Not applicable|ec01d90b-9d0f-4785-8785-e1ea615196bf</vt:lpwstr>
  </property>
  <property fmtid="{D5CDD505-2E9C-101B-9397-08002B2CF9AE}" pid="6" name="BZCountryState">
    <vt:lpwstr>3;#Not applicable|ec01d90b-9d0f-4785-8785-e1ea615196bf</vt:lpwstr>
  </property>
  <property fmtid="{D5CDD505-2E9C-101B-9397-08002B2CF9AE}" pid="7" name="BZMarking">
    <vt:lpwstr>5;#NO MARKING|0a4eb9ae-69eb-4d9e-b573-43ab99ef8592</vt:lpwstr>
  </property>
  <property fmtid="{D5CDD505-2E9C-101B-9397-08002B2CF9AE}" pid="8" name="BZClassification">
    <vt:lpwstr>4;#UNCLASSIFIED (U)|284e6a62-15ab-4017-be27-a1e965f4e940</vt:lpwstr>
  </property>
  <property fmtid="{D5CDD505-2E9C-101B-9397-08002B2CF9AE}" pid="9" name="_docset_NoMedatataSyncRequired">
    <vt:lpwstr>False</vt:lpwstr>
  </property>
</Properties>
</file>